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F8734" w14:textId="656A1720" w:rsidR="00033065" w:rsidRDefault="00E0003D" w:rsidP="004D2258">
      <w:pPr>
        <w:pStyle w:val="En-tte10"/>
        <w:keepNext/>
        <w:keepLines/>
        <w:shd w:val="clear" w:color="auto" w:fill="auto"/>
        <w:spacing w:after="0" w:line="240" w:lineRule="auto"/>
        <w:ind w:firstLine="0"/>
        <w:rPr>
          <w:rStyle w:val="En-tte11"/>
          <w:b/>
          <w:bCs/>
          <w:sz w:val="20"/>
          <w:szCs w:val="20"/>
        </w:rPr>
      </w:pPr>
      <w:bookmarkStart w:id="0" w:name="bookmark0"/>
      <w:r>
        <w:rPr>
          <w:rStyle w:val="En-tte11"/>
          <w:b/>
          <w:bCs/>
          <w:noProof/>
          <w:sz w:val="20"/>
          <w:szCs w:val="20"/>
          <w:lang w:eastAsia="fr-FR" w:bidi="ar-SA"/>
        </w:rPr>
        <w:drawing>
          <wp:inline distT="0" distB="0" distL="0" distR="0" wp14:anchorId="320607E2" wp14:editId="63FDDA61">
            <wp:extent cx="7772400" cy="333311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772400" cy="3333115"/>
                    </a:xfrm>
                    <a:prstGeom prst="rect">
                      <a:avLst/>
                    </a:prstGeom>
                  </pic:spPr>
                </pic:pic>
              </a:graphicData>
            </a:graphic>
          </wp:inline>
        </w:drawing>
      </w:r>
    </w:p>
    <w:bookmarkEnd w:id="0"/>
    <w:p w14:paraId="3A62889E" w14:textId="66B049D8" w:rsidR="00033065" w:rsidRDefault="00E0003D" w:rsidP="004D2258">
      <w:pPr>
        <w:pStyle w:val="En-tte10"/>
        <w:keepNext/>
        <w:keepLines/>
        <w:shd w:val="clear" w:color="auto" w:fill="auto"/>
        <w:spacing w:before="360" w:after="0" w:line="240" w:lineRule="auto"/>
        <w:ind w:left="1134" w:right="3168" w:firstLine="0"/>
        <w:rPr>
          <w:rStyle w:val="En-tte11"/>
          <w:b/>
          <w:bCs/>
          <w:sz w:val="72"/>
          <w:szCs w:val="48"/>
        </w:rPr>
      </w:pPr>
      <w:r>
        <w:rPr>
          <w:rStyle w:val="En-tte11"/>
          <w:b/>
          <w:bCs/>
          <w:sz w:val="72"/>
          <w:szCs w:val="48"/>
        </w:rPr>
        <w:t>LES MATÉRIAUX BIOSOURCÉS DU LETI</w:t>
      </w:r>
    </w:p>
    <w:p w14:paraId="05C36107" w14:textId="77777777" w:rsidR="00825C6A" w:rsidRPr="00825C6A" w:rsidRDefault="00825C6A" w:rsidP="004D2258">
      <w:pPr>
        <w:pStyle w:val="En-tte10"/>
        <w:keepNext/>
        <w:keepLines/>
        <w:pBdr>
          <w:bottom w:val="single" w:sz="48" w:space="0" w:color="E31A21"/>
        </w:pBdr>
        <w:shd w:val="clear" w:color="auto" w:fill="auto"/>
        <w:spacing w:before="360" w:after="0" w:line="240" w:lineRule="auto"/>
        <w:ind w:right="3168" w:firstLine="0"/>
        <w:rPr>
          <w:rStyle w:val="En-tte11"/>
          <w:b/>
          <w:bCs/>
          <w:sz w:val="2"/>
          <w:szCs w:val="2"/>
        </w:rPr>
      </w:pPr>
    </w:p>
    <w:p w14:paraId="711FEE1D" w14:textId="77777777" w:rsidR="00033065" w:rsidRDefault="00033065" w:rsidP="004D2258">
      <w:pPr>
        <w:pStyle w:val="En-tte10"/>
        <w:keepNext/>
        <w:keepLines/>
        <w:shd w:val="clear" w:color="auto" w:fill="auto"/>
        <w:spacing w:after="0" w:line="240" w:lineRule="auto"/>
        <w:ind w:firstLine="0"/>
        <w:rPr>
          <w:rStyle w:val="En-tte11"/>
          <w:b/>
          <w:bCs/>
          <w:sz w:val="20"/>
          <w:szCs w:val="20"/>
        </w:rPr>
      </w:pPr>
    </w:p>
    <w:p w14:paraId="70FEB928" w14:textId="77777777" w:rsidR="00033065" w:rsidRDefault="00033065" w:rsidP="004D2258">
      <w:pPr>
        <w:pStyle w:val="En-tte10"/>
        <w:keepNext/>
        <w:keepLines/>
        <w:shd w:val="clear" w:color="auto" w:fill="auto"/>
        <w:spacing w:after="0" w:line="240" w:lineRule="auto"/>
        <w:ind w:firstLine="0"/>
        <w:rPr>
          <w:rStyle w:val="En-tte11"/>
          <w:b/>
          <w:bCs/>
          <w:sz w:val="20"/>
          <w:szCs w:val="20"/>
        </w:rPr>
        <w:sectPr w:rsidR="00033065" w:rsidSect="00033065">
          <w:footerReference w:type="default" r:id="rId8"/>
          <w:pgSz w:w="12240" w:h="15840"/>
          <w:pgMar w:top="0" w:right="0" w:bottom="0" w:left="0" w:header="0" w:footer="3" w:gutter="0"/>
          <w:cols w:space="720"/>
          <w:noEndnote/>
          <w:docGrid w:linePitch="360"/>
        </w:sectPr>
      </w:pPr>
    </w:p>
    <w:p w14:paraId="0D5527B5" w14:textId="204ABD8C" w:rsidR="003922D3" w:rsidRPr="00825C6A" w:rsidRDefault="00E0003D" w:rsidP="004D2258">
      <w:pPr>
        <w:pStyle w:val="Corpsdutexte30"/>
        <w:shd w:val="clear" w:color="auto" w:fill="auto"/>
        <w:spacing w:before="240" w:after="360" w:line="240" w:lineRule="auto"/>
        <w:ind w:right="1752" w:firstLine="0"/>
        <w:rPr>
          <w:b/>
          <w:sz w:val="28"/>
          <w:szCs w:val="20"/>
        </w:rPr>
      </w:pPr>
      <w:r>
        <w:rPr>
          <w:rStyle w:val="Corpsdutexte3Gras"/>
          <w:b w:val="0"/>
          <w:sz w:val="28"/>
          <w:szCs w:val="20"/>
        </w:rPr>
        <w:t>MATÉRIAUX BIOSOURCÉS</w:t>
      </w:r>
      <w:r>
        <w:rPr>
          <w:rStyle w:val="Corpsdutexte3Gras"/>
          <w:sz w:val="28"/>
          <w:szCs w:val="20"/>
        </w:rPr>
        <w:t xml:space="preserve"> POUR ADMINISTRATION DE MÉDICAMENTS</w:t>
      </w:r>
    </w:p>
    <w:tbl>
      <w:tblPr>
        <w:tblOverlap w:val="never"/>
        <w:tblW w:w="10421" w:type="dxa"/>
        <w:tblLayout w:type="fixed"/>
        <w:tblCellMar>
          <w:left w:w="10" w:type="dxa"/>
          <w:right w:w="10" w:type="dxa"/>
        </w:tblCellMar>
        <w:tblLook w:val="04A0" w:firstRow="1" w:lastRow="0" w:firstColumn="1" w:lastColumn="0" w:noHBand="0" w:noVBand="1"/>
      </w:tblPr>
      <w:tblGrid>
        <w:gridCol w:w="539"/>
        <w:gridCol w:w="4557"/>
        <w:gridCol w:w="688"/>
        <w:gridCol w:w="4637"/>
      </w:tblGrid>
      <w:tr w:rsidR="00A96246" w:rsidRPr="009B48A7" w14:paraId="65943052" w14:textId="77777777" w:rsidTr="004D2258">
        <w:trPr>
          <w:trHeight w:hRule="exact" w:val="637"/>
        </w:trPr>
        <w:tc>
          <w:tcPr>
            <w:tcW w:w="539" w:type="dxa"/>
            <w:shd w:val="clear" w:color="auto" w:fill="FFFFFF"/>
            <w:vAlign w:val="center"/>
          </w:tcPr>
          <w:p w14:paraId="73259156" w14:textId="034589A1" w:rsidR="00A96246" w:rsidRPr="009B48A7" w:rsidRDefault="00A96246" w:rsidP="004D2258">
            <w:pPr>
              <w:pStyle w:val="Corpsdutexte20"/>
              <w:shd w:val="clear" w:color="auto" w:fill="auto"/>
              <w:spacing w:line="240" w:lineRule="auto"/>
              <w:ind w:firstLine="0"/>
              <w:rPr>
                <w:rStyle w:val="Corpsdutexte2115pt"/>
                <w:sz w:val="28"/>
                <w:szCs w:val="20"/>
              </w:rPr>
            </w:pPr>
            <w:r>
              <w:rPr>
                <w:rStyle w:val="Corpsdutexte2115pt"/>
                <w:noProof/>
                <w:sz w:val="28"/>
                <w:szCs w:val="20"/>
                <w:lang w:eastAsia="fr-FR" w:bidi="ar-SA"/>
              </w:rPr>
              <w:drawing>
                <wp:inline distT="0" distB="0" distL="0" distR="0" wp14:anchorId="1DBDA2DB" wp14:editId="0F1D7C56">
                  <wp:extent cx="228081" cy="2451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103" cy="253811"/>
                          </a:xfrm>
                          <a:prstGeom prst="rect">
                            <a:avLst/>
                          </a:prstGeom>
                        </pic:spPr>
                      </pic:pic>
                    </a:graphicData>
                  </a:graphic>
                </wp:inline>
              </w:drawing>
            </w:r>
          </w:p>
        </w:tc>
        <w:tc>
          <w:tcPr>
            <w:tcW w:w="4557" w:type="dxa"/>
            <w:shd w:val="clear" w:color="auto" w:fill="FFFFFF"/>
            <w:vAlign w:val="center"/>
          </w:tcPr>
          <w:p w14:paraId="51C59CF8" w14:textId="0618999A" w:rsidR="00A96246" w:rsidRPr="009B48A7" w:rsidRDefault="00825C6A" w:rsidP="004D2258">
            <w:pPr>
              <w:pStyle w:val="Corpsdutexte20"/>
              <w:shd w:val="clear" w:color="auto" w:fill="auto"/>
              <w:spacing w:line="240" w:lineRule="auto"/>
              <w:ind w:firstLine="0"/>
              <w:rPr>
                <w:rStyle w:val="Corpsdutexte2115pt1"/>
                <w:b/>
                <w:color w:val="000000"/>
                <w:sz w:val="28"/>
                <w:szCs w:val="20"/>
              </w:rPr>
            </w:pPr>
            <w:r>
              <w:rPr>
                <w:rStyle w:val="Corpsdutexte2115pt1"/>
                <w:b/>
                <w:color w:val="000000"/>
                <w:sz w:val="28"/>
                <w:szCs w:val="20"/>
              </w:rPr>
              <w:t>QUE SONT LES MATÉRIAUX BIOSOURCÉS ?</w:t>
            </w:r>
          </w:p>
        </w:tc>
        <w:tc>
          <w:tcPr>
            <w:tcW w:w="688" w:type="dxa"/>
            <w:shd w:val="clear" w:color="auto" w:fill="FFFFFF"/>
            <w:vAlign w:val="center"/>
          </w:tcPr>
          <w:p w14:paraId="76DAA426" w14:textId="774FEC3C" w:rsidR="00A96246" w:rsidRPr="009B48A7" w:rsidRDefault="00A96246" w:rsidP="004D2258">
            <w:pPr>
              <w:pStyle w:val="Corpsdutexte20"/>
              <w:shd w:val="clear" w:color="auto" w:fill="auto"/>
              <w:spacing w:line="240" w:lineRule="auto"/>
              <w:ind w:firstLine="0"/>
              <w:jc w:val="both"/>
              <w:rPr>
                <w:rStyle w:val="Corpsdutexte2115pt1"/>
                <w:b/>
                <w:color w:val="000000"/>
                <w:sz w:val="28"/>
                <w:szCs w:val="20"/>
              </w:rPr>
            </w:pPr>
            <w:r>
              <w:rPr>
                <w:rStyle w:val="Corpsdutexte2115pt"/>
                <w:noProof/>
                <w:sz w:val="28"/>
                <w:szCs w:val="20"/>
                <w:lang w:eastAsia="fr-FR" w:bidi="ar-SA"/>
              </w:rPr>
              <w:drawing>
                <wp:inline distT="0" distB="0" distL="0" distR="0" wp14:anchorId="5026A518" wp14:editId="759867C0">
                  <wp:extent cx="228081" cy="24518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103" cy="253811"/>
                          </a:xfrm>
                          <a:prstGeom prst="rect">
                            <a:avLst/>
                          </a:prstGeom>
                        </pic:spPr>
                      </pic:pic>
                    </a:graphicData>
                  </a:graphic>
                </wp:inline>
              </w:drawing>
            </w:r>
          </w:p>
        </w:tc>
        <w:tc>
          <w:tcPr>
            <w:tcW w:w="4637" w:type="dxa"/>
            <w:shd w:val="clear" w:color="auto" w:fill="FFFFFF"/>
            <w:vAlign w:val="center"/>
          </w:tcPr>
          <w:p w14:paraId="2523B2EF" w14:textId="3CD83B85" w:rsidR="00A96246" w:rsidRPr="009B48A7" w:rsidRDefault="00A96246" w:rsidP="004D2258">
            <w:pPr>
              <w:pStyle w:val="Corpsdutexte20"/>
              <w:shd w:val="clear" w:color="auto" w:fill="auto"/>
              <w:spacing w:line="240" w:lineRule="auto"/>
              <w:ind w:firstLine="0"/>
              <w:jc w:val="both"/>
              <w:rPr>
                <w:rStyle w:val="Corpsdutexte2115pt1"/>
                <w:b/>
                <w:color w:val="000000"/>
                <w:sz w:val="28"/>
                <w:szCs w:val="20"/>
              </w:rPr>
            </w:pPr>
            <w:r>
              <w:rPr>
                <w:rStyle w:val="Corpsdutexte2115pt1"/>
                <w:b/>
                <w:color w:val="000000"/>
                <w:sz w:val="28"/>
                <w:szCs w:val="20"/>
              </w:rPr>
              <w:t>APPLICATIONS</w:t>
            </w:r>
          </w:p>
        </w:tc>
      </w:tr>
      <w:tr w:rsidR="0075618A" w:rsidRPr="009B48A7" w14:paraId="76B0E888" w14:textId="77777777" w:rsidTr="000B4EB9">
        <w:trPr>
          <w:trHeight w:hRule="exact" w:val="5157"/>
        </w:trPr>
        <w:tc>
          <w:tcPr>
            <w:tcW w:w="5096" w:type="dxa"/>
            <w:gridSpan w:val="2"/>
            <w:shd w:val="clear" w:color="auto" w:fill="FFFFFF"/>
          </w:tcPr>
          <w:p w14:paraId="2321CAE4" w14:textId="054FC419" w:rsidR="003922D3" w:rsidRDefault="00E0003D" w:rsidP="001636D1">
            <w:pPr>
              <w:pStyle w:val="Corpsdutexte20"/>
              <w:shd w:val="clear" w:color="auto" w:fill="auto"/>
              <w:spacing w:before="120" w:line="240" w:lineRule="auto"/>
              <w:ind w:right="295" w:firstLine="6"/>
              <w:rPr>
                <w:rStyle w:val="Corpsdutexte21"/>
                <w:sz w:val="18"/>
                <w:szCs w:val="20"/>
              </w:rPr>
            </w:pPr>
            <w:commentRangeStart w:id="1"/>
            <w:del w:id="2" w:author="BARBIER Sandra 237425" w:date="2019-02-18T14:46:00Z">
              <w:r w:rsidRPr="001A3369" w:rsidDel="001636D1">
                <w:rPr>
                  <w:rStyle w:val="Corpsdutexte21"/>
                  <w:sz w:val="18"/>
                  <w:szCs w:val="20"/>
                  <w:highlight w:val="yellow"/>
                </w:rPr>
                <w:delText>Spécialisé dans les nanobiotechnologies</w:delText>
              </w:r>
              <w:commentRangeEnd w:id="1"/>
              <w:r w:rsidR="001A3369" w:rsidDel="001636D1">
                <w:rPr>
                  <w:rStyle w:val="Marquedecommentaire"/>
                  <w:rFonts w:ascii="Courier New" w:eastAsia="Courier New" w:hAnsi="Courier New" w:cs="Courier New"/>
                </w:rPr>
                <w:commentReference w:id="1"/>
              </w:r>
              <w:r w:rsidDel="001636D1">
                <w:rPr>
                  <w:rStyle w:val="Corpsdutexte21"/>
                  <w:sz w:val="18"/>
                  <w:szCs w:val="20"/>
                </w:rPr>
                <w:delText>, l</w:delText>
              </w:r>
            </w:del>
            <w:ins w:id="3" w:author="BARBIER Sandra 237425" w:date="2019-02-18T14:46:00Z">
              <w:r w:rsidR="001636D1">
                <w:rPr>
                  <w:rStyle w:val="Corpsdutexte21"/>
                  <w:sz w:val="18"/>
                  <w:szCs w:val="20"/>
                </w:rPr>
                <w:t>L</w:t>
              </w:r>
            </w:ins>
            <w:r>
              <w:rPr>
                <w:rStyle w:val="Corpsdutexte21"/>
                <w:sz w:val="18"/>
                <w:szCs w:val="20"/>
              </w:rPr>
              <w:t xml:space="preserve">e </w:t>
            </w:r>
            <w:proofErr w:type="spellStart"/>
            <w:r>
              <w:rPr>
                <w:rStyle w:val="Corpsdutexte21"/>
                <w:sz w:val="18"/>
                <w:szCs w:val="20"/>
              </w:rPr>
              <w:t>Leti</w:t>
            </w:r>
            <w:proofErr w:type="spellEnd"/>
            <w:r>
              <w:rPr>
                <w:rStyle w:val="Corpsdutexte21"/>
                <w:sz w:val="18"/>
                <w:szCs w:val="20"/>
              </w:rPr>
              <w:t xml:space="preserve"> développe des biomatériaux </w:t>
            </w:r>
            <w:del w:id="4" w:author="BARBIER Sandra 237425" w:date="2019-02-18T14:38:00Z">
              <w:r w:rsidDel="001636D1">
                <w:rPr>
                  <w:rStyle w:val="Corpsdutexte21"/>
                  <w:sz w:val="18"/>
                  <w:szCs w:val="20"/>
                </w:rPr>
                <w:delText>destinés à des systèmes d’administration de médicaux</w:delText>
              </w:r>
            </w:del>
            <w:ins w:id="5" w:author="BARBIER Sandra 237425" w:date="2019-02-18T14:42:00Z">
              <w:r w:rsidR="001636D1">
                <w:rPr>
                  <w:rStyle w:val="Corpsdutexte21"/>
                  <w:sz w:val="18"/>
                  <w:szCs w:val="20"/>
                </w:rPr>
                <w:t>pour la</w:t>
              </w:r>
            </w:ins>
            <w:ins w:id="6" w:author="BARBIER Sandra 237425" w:date="2019-02-18T14:38:00Z">
              <w:r w:rsidR="001636D1">
                <w:rPr>
                  <w:rStyle w:val="Corpsdutexte21"/>
                  <w:sz w:val="18"/>
                  <w:szCs w:val="20"/>
                </w:rPr>
                <w:t xml:space="preserve"> délivrance de </w:t>
              </w:r>
            </w:ins>
            <w:ins w:id="7" w:author="BARBIER Sandra 237425" w:date="2019-02-18T14:39:00Z">
              <w:r w:rsidR="001636D1">
                <w:rPr>
                  <w:rStyle w:val="Corpsdutexte21"/>
                  <w:sz w:val="18"/>
                  <w:szCs w:val="20"/>
                </w:rPr>
                <w:t>substance active</w:t>
              </w:r>
            </w:ins>
            <w:r>
              <w:rPr>
                <w:rStyle w:val="Corpsdutexte21"/>
                <w:sz w:val="18"/>
                <w:szCs w:val="20"/>
              </w:rPr>
              <w:t xml:space="preserve">, comme des aérogels, des </w:t>
            </w:r>
            <w:del w:id="8" w:author="BARBIER Sandra 237425" w:date="2019-02-18T14:40:00Z">
              <w:r w:rsidDel="001636D1">
                <w:rPr>
                  <w:rStyle w:val="Corpsdutexte21"/>
                  <w:sz w:val="18"/>
                  <w:szCs w:val="20"/>
                </w:rPr>
                <w:delText xml:space="preserve">pansements </w:delText>
              </w:r>
            </w:del>
            <w:ins w:id="9" w:author="BARBIER Sandra 237425" w:date="2019-02-18T14:42:00Z">
              <w:r w:rsidR="001636D1">
                <w:rPr>
                  <w:rStyle w:val="Corpsdutexte21"/>
                  <w:sz w:val="18"/>
                  <w:szCs w:val="20"/>
                </w:rPr>
                <w:t>revêtements</w:t>
              </w:r>
            </w:ins>
            <w:ins w:id="10" w:author="BARBIER Sandra 237425" w:date="2019-02-18T14:41:00Z">
              <w:r w:rsidR="001636D1">
                <w:rPr>
                  <w:rStyle w:val="Corpsdutexte21"/>
                  <w:sz w:val="18"/>
                  <w:szCs w:val="20"/>
                </w:rPr>
                <w:t xml:space="preserve"> ou </w:t>
              </w:r>
            </w:ins>
            <w:ins w:id="11" w:author="BARBIER Sandra 237425" w:date="2019-02-18T14:40:00Z">
              <w:r w:rsidR="001636D1">
                <w:rPr>
                  <w:rStyle w:val="Corpsdutexte21"/>
                  <w:sz w:val="18"/>
                  <w:szCs w:val="20"/>
                </w:rPr>
                <w:t>patchs</w:t>
              </w:r>
              <w:r w:rsidR="001636D1">
                <w:rPr>
                  <w:rStyle w:val="Corpsdutexte21"/>
                  <w:sz w:val="18"/>
                  <w:szCs w:val="20"/>
                </w:rPr>
                <w:t xml:space="preserve"> </w:t>
              </w:r>
            </w:ins>
            <w:r>
              <w:rPr>
                <w:rStyle w:val="Corpsdutexte21"/>
                <w:sz w:val="18"/>
                <w:szCs w:val="20"/>
              </w:rPr>
              <w:t>pour le</w:t>
            </w:r>
            <w:del w:id="12" w:author="BARBIER Sandra 237425" w:date="2019-02-18T14:42:00Z">
              <w:r w:rsidDel="001636D1">
                <w:rPr>
                  <w:rStyle w:val="Corpsdutexte21"/>
                  <w:sz w:val="18"/>
                  <w:szCs w:val="20"/>
                </w:rPr>
                <w:delText xml:space="preserve"> bandage </w:delText>
              </w:r>
            </w:del>
            <w:ins w:id="13" w:author="BARBIER Sandra 237425" w:date="2019-02-18T14:42:00Z">
              <w:r w:rsidR="001636D1">
                <w:rPr>
                  <w:rStyle w:val="Corpsdutexte21"/>
                  <w:sz w:val="18"/>
                  <w:szCs w:val="20"/>
                </w:rPr>
                <w:t xml:space="preserve">s pansements </w:t>
              </w:r>
            </w:ins>
            <w:del w:id="14" w:author="BARBIER Sandra 237425" w:date="2019-02-18T14:42:00Z">
              <w:r w:rsidDel="001636D1">
                <w:rPr>
                  <w:rStyle w:val="Corpsdutexte21"/>
                  <w:sz w:val="18"/>
                  <w:szCs w:val="20"/>
                </w:rPr>
                <w:delText xml:space="preserve">et le revêtement </w:delText>
              </w:r>
            </w:del>
            <w:r>
              <w:rPr>
                <w:rStyle w:val="Corpsdutexte21"/>
                <w:sz w:val="18"/>
                <w:szCs w:val="20"/>
              </w:rPr>
              <w:t xml:space="preserve">qui permettent d’accélérer le processus de cicatrisation. Les matériaux </w:t>
            </w:r>
            <w:proofErr w:type="spellStart"/>
            <w:r>
              <w:rPr>
                <w:rStyle w:val="Corpsdutexte21"/>
                <w:sz w:val="18"/>
                <w:szCs w:val="20"/>
              </w:rPr>
              <w:t>biosourcés</w:t>
            </w:r>
            <w:proofErr w:type="spellEnd"/>
            <w:r>
              <w:rPr>
                <w:rStyle w:val="Corpsdutexte21"/>
                <w:sz w:val="18"/>
                <w:szCs w:val="20"/>
              </w:rPr>
              <w:t xml:space="preserve"> sont fabriqués à partir de </w:t>
            </w:r>
            <w:proofErr w:type="spellStart"/>
            <w:r>
              <w:rPr>
                <w:rStyle w:val="Corpsdutexte21"/>
                <w:sz w:val="18"/>
                <w:szCs w:val="20"/>
              </w:rPr>
              <w:t>biopolymères</w:t>
            </w:r>
            <w:proofErr w:type="spellEnd"/>
            <w:r>
              <w:rPr>
                <w:rStyle w:val="Corpsdutexte21"/>
                <w:sz w:val="18"/>
                <w:szCs w:val="20"/>
              </w:rPr>
              <w:t xml:space="preserve"> naturels comme les polysaccharides ou les polypeptides. La nature chimique de ces surfaces nécessite une caractérisation spécifique, le traitement de matériaux avancés ainsi que des techniques de chargement en médicament mises à disposition par les chercheurs du Leti :</w:t>
            </w:r>
          </w:p>
          <w:p w14:paraId="6166DB4D" w14:textId="709E6171" w:rsidR="00E0003D" w:rsidRPr="00E0003D" w:rsidRDefault="00E0003D" w:rsidP="004D2258">
            <w:pPr>
              <w:pStyle w:val="Corpsdutexte20"/>
              <w:numPr>
                <w:ilvl w:val="0"/>
                <w:numId w:val="10"/>
              </w:numPr>
              <w:spacing w:line="240" w:lineRule="auto"/>
              <w:ind w:left="403" w:right="297" w:hanging="403"/>
              <w:rPr>
                <w:sz w:val="18"/>
                <w:szCs w:val="20"/>
              </w:rPr>
            </w:pPr>
            <w:r>
              <w:rPr>
                <w:b/>
                <w:sz w:val="18"/>
                <w:szCs w:val="20"/>
              </w:rPr>
              <w:t>Une technologie de double encapsulation </w:t>
            </w:r>
            <w:r>
              <w:rPr>
                <w:sz w:val="18"/>
                <w:szCs w:val="20"/>
              </w:rPr>
              <w:t xml:space="preserve">: encapsulation de médicaments lipophiles/hydrophobes dans des nanoparticules lipidiques ou des </w:t>
            </w:r>
            <w:proofErr w:type="spellStart"/>
            <w:r>
              <w:rPr>
                <w:sz w:val="18"/>
                <w:szCs w:val="20"/>
              </w:rPr>
              <w:t>cyclodextrines</w:t>
            </w:r>
            <w:proofErr w:type="spellEnd"/>
            <w:r>
              <w:rPr>
                <w:sz w:val="18"/>
                <w:szCs w:val="20"/>
              </w:rPr>
              <w:t>, qui sont également chargées dans la matrice du matériau</w:t>
            </w:r>
          </w:p>
          <w:p w14:paraId="41F7F50F" w14:textId="1AEC9EE4" w:rsidR="00E0003D" w:rsidRPr="00E0003D" w:rsidRDefault="00E0003D" w:rsidP="004D2258">
            <w:pPr>
              <w:pStyle w:val="Corpsdutexte20"/>
              <w:numPr>
                <w:ilvl w:val="0"/>
                <w:numId w:val="10"/>
              </w:numPr>
              <w:spacing w:line="240" w:lineRule="auto"/>
              <w:ind w:left="403" w:right="297" w:hanging="403"/>
              <w:rPr>
                <w:sz w:val="18"/>
                <w:szCs w:val="20"/>
              </w:rPr>
            </w:pPr>
            <w:r>
              <w:rPr>
                <w:b/>
                <w:sz w:val="18"/>
                <w:szCs w:val="20"/>
              </w:rPr>
              <w:t>Une solution contrôlée </w:t>
            </w:r>
            <w:r>
              <w:rPr>
                <w:sz w:val="18"/>
                <w:szCs w:val="20"/>
              </w:rPr>
              <w:t>: la morphologie et la porosité du matériau sont contrôlées pendant toute la durée du processus</w:t>
            </w:r>
          </w:p>
          <w:p w14:paraId="6081235A" w14:textId="25A3DFF8" w:rsidR="00E0003D" w:rsidRPr="00E0003D" w:rsidRDefault="00E0003D" w:rsidP="004D2258">
            <w:pPr>
              <w:pStyle w:val="Corpsdutexte20"/>
              <w:numPr>
                <w:ilvl w:val="0"/>
                <w:numId w:val="10"/>
              </w:numPr>
              <w:spacing w:line="240" w:lineRule="auto"/>
              <w:ind w:left="403" w:right="297" w:hanging="403"/>
              <w:rPr>
                <w:sz w:val="18"/>
                <w:szCs w:val="20"/>
              </w:rPr>
            </w:pPr>
            <w:r>
              <w:rPr>
                <w:b/>
                <w:sz w:val="18"/>
                <w:szCs w:val="20"/>
              </w:rPr>
              <w:t>Des produits finis variés </w:t>
            </w:r>
            <w:r>
              <w:rPr>
                <w:sz w:val="18"/>
                <w:szCs w:val="20"/>
              </w:rPr>
              <w:t>: films, matériaux en vrac, hydrogels, microbilles et fibres</w:t>
            </w:r>
          </w:p>
          <w:p w14:paraId="3C9CC67D" w14:textId="4ED97883" w:rsidR="00E0003D" w:rsidRPr="009B48A7" w:rsidRDefault="00E0003D" w:rsidP="004D2258">
            <w:pPr>
              <w:pStyle w:val="Corpsdutexte20"/>
              <w:numPr>
                <w:ilvl w:val="0"/>
                <w:numId w:val="10"/>
              </w:numPr>
              <w:shd w:val="clear" w:color="auto" w:fill="auto"/>
              <w:spacing w:line="240" w:lineRule="auto"/>
              <w:ind w:left="403" w:right="297" w:hanging="403"/>
              <w:rPr>
                <w:sz w:val="18"/>
                <w:szCs w:val="20"/>
              </w:rPr>
            </w:pPr>
            <w:r>
              <w:rPr>
                <w:b/>
                <w:sz w:val="18"/>
                <w:szCs w:val="20"/>
              </w:rPr>
              <w:t>Autres fonctionnalités </w:t>
            </w:r>
            <w:r>
              <w:rPr>
                <w:sz w:val="18"/>
                <w:szCs w:val="20"/>
              </w:rPr>
              <w:t>: une conductivité et une élasticité qui exploitent des polymères synthétiques (PEDOT, PANI, PEG, etc.)</w:t>
            </w:r>
          </w:p>
        </w:tc>
        <w:tc>
          <w:tcPr>
            <w:tcW w:w="5325" w:type="dxa"/>
            <w:gridSpan w:val="2"/>
            <w:shd w:val="clear" w:color="auto" w:fill="FFFFFF"/>
          </w:tcPr>
          <w:p w14:paraId="2B0D5A81" w14:textId="77777777" w:rsidR="003922D3" w:rsidRPr="00E0003D" w:rsidRDefault="00E0003D" w:rsidP="004D2258">
            <w:pPr>
              <w:pStyle w:val="Corpsdutexte20"/>
              <w:shd w:val="clear" w:color="auto" w:fill="auto"/>
              <w:tabs>
                <w:tab w:val="left" w:pos="484"/>
              </w:tabs>
              <w:spacing w:before="120" w:line="240" w:lineRule="auto"/>
              <w:ind w:firstLine="0"/>
              <w:rPr>
                <w:sz w:val="18"/>
                <w:szCs w:val="20"/>
              </w:rPr>
            </w:pPr>
            <w:r>
              <w:rPr>
                <w:sz w:val="18"/>
                <w:szCs w:val="20"/>
              </w:rPr>
              <w:t xml:space="preserve">En mettant au point de nouveaux matériaux </w:t>
            </w:r>
            <w:proofErr w:type="spellStart"/>
            <w:r>
              <w:rPr>
                <w:sz w:val="18"/>
                <w:szCs w:val="20"/>
              </w:rPr>
              <w:t>biosourcés</w:t>
            </w:r>
            <w:proofErr w:type="spellEnd"/>
            <w:r>
              <w:rPr>
                <w:sz w:val="18"/>
                <w:szCs w:val="20"/>
              </w:rPr>
              <w:t xml:space="preserve">, le </w:t>
            </w:r>
            <w:proofErr w:type="spellStart"/>
            <w:r>
              <w:rPr>
                <w:sz w:val="18"/>
                <w:szCs w:val="20"/>
              </w:rPr>
              <w:t>Leti</w:t>
            </w:r>
            <w:proofErr w:type="spellEnd"/>
            <w:r>
              <w:rPr>
                <w:sz w:val="18"/>
                <w:szCs w:val="20"/>
              </w:rPr>
              <w:t xml:space="preserve"> relève de nouveaux défis dans les secteurs des biotechnologies et de la </w:t>
            </w:r>
            <w:proofErr w:type="spellStart"/>
            <w:r>
              <w:rPr>
                <w:sz w:val="18"/>
                <w:szCs w:val="20"/>
              </w:rPr>
              <w:t>nanomédecine</w:t>
            </w:r>
            <w:proofErr w:type="spellEnd"/>
            <w:r>
              <w:rPr>
                <w:sz w:val="18"/>
                <w:szCs w:val="20"/>
              </w:rPr>
              <w:t> :</w:t>
            </w:r>
          </w:p>
          <w:p w14:paraId="3F95B632" w14:textId="11AD1D03" w:rsidR="00E0003D" w:rsidRPr="00E0003D" w:rsidRDefault="00E0003D" w:rsidP="004D2258">
            <w:pPr>
              <w:pStyle w:val="Corpsdutexte20"/>
              <w:numPr>
                <w:ilvl w:val="0"/>
                <w:numId w:val="10"/>
              </w:numPr>
              <w:spacing w:line="240" w:lineRule="auto"/>
              <w:ind w:left="403" w:right="297" w:hanging="403"/>
              <w:rPr>
                <w:sz w:val="18"/>
                <w:szCs w:val="20"/>
              </w:rPr>
            </w:pPr>
            <w:r>
              <w:rPr>
                <w:b/>
                <w:sz w:val="18"/>
                <w:szCs w:val="20"/>
              </w:rPr>
              <w:t xml:space="preserve">Systèmes d’administration de médicaments transdermiques ou </w:t>
            </w:r>
            <w:proofErr w:type="spellStart"/>
            <w:r>
              <w:rPr>
                <w:b/>
                <w:sz w:val="18"/>
                <w:szCs w:val="20"/>
              </w:rPr>
              <w:t>transmucosiques</w:t>
            </w:r>
            <w:proofErr w:type="spellEnd"/>
            <w:r>
              <w:rPr>
                <w:b/>
                <w:sz w:val="18"/>
                <w:szCs w:val="20"/>
              </w:rPr>
              <w:t> :</w:t>
            </w:r>
            <w:r>
              <w:rPr>
                <w:sz w:val="18"/>
                <w:szCs w:val="20"/>
              </w:rPr>
              <w:t xml:space="preserve"> patchs, pansements pour l’administration de médicaments</w:t>
            </w:r>
          </w:p>
          <w:p w14:paraId="6D7B6AD6" w14:textId="33A5ED93" w:rsidR="00E0003D" w:rsidRPr="00426A5C" w:rsidRDefault="00E0003D" w:rsidP="004D2258">
            <w:pPr>
              <w:pStyle w:val="Corpsdutexte20"/>
              <w:numPr>
                <w:ilvl w:val="0"/>
                <w:numId w:val="10"/>
              </w:numPr>
              <w:spacing w:line="240" w:lineRule="auto"/>
              <w:ind w:left="403" w:right="297" w:hanging="403"/>
              <w:rPr>
                <w:b/>
                <w:sz w:val="18"/>
                <w:szCs w:val="20"/>
              </w:rPr>
            </w:pPr>
            <w:r>
              <w:rPr>
                <w:b/>
                <w:sz w:val="18"/>
                <w:szCs w:val="20"/>
              </w:rPr>
              <w:t>Support et revêtement pour dispositifs médicaux :</w:t>
            </w:r>
          </w:p>
          <w:p w14:paraId="32BE894E" w14:textId="77777777" w:rsidR="00E0003D" w:rsidRPr="00E0003D" w:rsidRDefault="00E0003D" w:rsidP="004D2258">
            <w:pPr>
              <w:pStyle w:val="Corpsdutexte20"/>
              <w:spacing w:line="240" w:lineRule="auto"/>
              <w:ind w:left="403" w:right="297" w:firstLine="0"/>
              <w:rPr>
                <w:sz w:val="18"/>
                <w:szCs w:val="20"/>
              </w:rPr>
            </w:pPr>
            <w:r>
              <w:rPr>
                <w:sz w:val="18"/>
                <w:szCs w:val="20"/>
              </w:rPr>
              <w:t>-</w:t>
            </w:r>
            <w:r>
              <w:rPr>
                <w:sz w:val="18"/>
                <w:szCs w:val="20"/>
              </w:rPr>
              <w:tab/>
              <w:t>Matériaux supports pour biocapteurs</w:t>
            </w:r>
          </w:p>
          <w:p w14:paraId="52A64F06" w14:textId="77777777" w:rsidR="00E0003D" w:rsidRPr="00E0003D" w:rsidRDefault="00E0003D" w:rsidP="004D2258">
            <w:pPr>
              <w:pStyle w:val="Corpsdutexte20"/>
              <w:spacing w:line="240" w:lineRule="auto"/>
              <w:ind w:left="403" w:right="297" w:firstLine="0"/>
              <w:rPr>
                <w:sz w:val="18"/>
                <w:szCs w:val="20"/>
              </w:rPr>
            </w:pPr>
            <w:r>
              <w:rPr>
                <w:sz w:val="18"/>
                <w:szCs w:val="20"/>
              </w:rPr>
              <w:t>-</w:t>
            </w:r>
            <w:r>
              <w:rPr>
                <w:sz w:val="18"/>
                <w:szCs w:val="20"/>
              </w:rPr>
              <w:tab/>
              <w:t>Revêtement pour prothèses, dispositifs médicaux</w:t>
            </w:r>
          </w:p>
          <w:p w14:paraId="51328347" w14:textId="5F445BCF" w:rsidR="00E0003D" w:rsidRPr="00426A5C" w:rsidRDefault="00E0003D" w:rsidP="004D2258">
            <w:pPr>
              <w:pStyle w:val="Corpsdutexte20"/>
              <w:numPr>
                <w:ilvl w:val="0"/>
                <w:numId w:val="10"/>
              </w:numPr>
              <w:spacing w:line="240" w:lineRule="auto"/>
              <w:ind w:left="403" w:right="297" w:hanging="403"/>
              <w:rPr>
                <w:b/>
                <w:sz w:val="18"/>
                <w:szCs w:val="20"/>
              </w:rPr>
            </w:pPr>
            <w:r>
              <w:rPr>
                <w:b/>
                <w:sz w:val="18"/>
                <w:szCs w:val="20"/>
              </w:rPr>
              <w:t>Hydrogels à injecter et reconstruction tissulaire :</w:t>
            </w:r>
          </w:p>
          <w:p w14:paraId="19E31C6D" w14:textId="77777777" w:rsidR="00E0003D" w:rsidRPr="00E0003D" w:rsidRDefault="00E0003D" w:rsidP="004D2258">
            <w:pPr>
              <w:pStyle w:val="Corpsdutexte20"/>
              <w:spacing w:line="240" w:lineRule="auto"/>
              <w:ind w:left="403" w:right="297" w:firstLine="0"/>
              <w:rPr>
                <w:sz w:val="18"/>
                <w:szCs w:val="20"/>
              </w:rPr>
            </w:pPr>
            <w:r>
              <w:rPr>
                <w:sz w:val="18"/>
                <w:szCs w:val="20"/>
              </w:rPr>
              <w:t>-</w:t>
            </w:r>
            <w:r>
              <w:rPr>
                <w:sz w:val="18"/>
                <w:szCs w:val="20"/>
              </w:rPr>
              <w:tab/>
              <w:t>Matrices à injecter pour reconstruction tissulaire post-chirurgicale</w:t>
            </w:r>
          </w:p>
          <w:p w14:paraId="38C64F13" w14:textId="77777777" w:rsidR="00E0003D" w:rsidRPr="00E0003D" w:rsidRDefault="00E0003D" w:rsidP="004D2258">
            <w:pPr>
              <w:pStyle w:val="Corpsdutexte20"/>
              <w:spacing w:line="240" w:lineRule="auto"/>
              <w:ind w:left="403" w:right="297" w:firstLine="0"/>
              <w:rPr>
                <w:sz w:val="18"/>
                <w:szCs w:val="20"/>
              </w:rPr>
            </w:pPr>
            <w:r>
              <w:rPr>
                <w:sz w:val="18"/>
                <w:szCs w:val="20"/>
              </w:rPr>
              <w:t>-</w:t>
            </w:r>
            <w:r>
              <w:rPr>
                <w:sz w:val="18"/>
                <w:szCs w:val="20"/>
              </w:rPr>
              <w:tab/>
              <w:t>Systèmes d’administration de médicaments localisés résorbables</w:t>
            </w:r>
          </w:p>
          <w:p w14:paraId="2AD45EB3" w14:textId="3A8F108E" w:rsidR="00E0003D" w:rsidRPr="00426A5C" w:rsidRDefault="00E0003D" w:rsidP="004D2258">
            <w:pPr>
              <w:pStyle w:val="Corpsdutexte20"/>
              <w:numPr>
                <w:ilvl w:val="0"/>
                <w:numId w:val="10"/>
              </w:numPr>
              <w:spacing w:line="240" w:lineRule="auto"/>
              <w:ind w:left="403" w:right="297" w:hanging="403"/>
              <w:rPr>
                <w:b/>
                <w:sz w:val="18"/>
                <w:szCs w:val="20"/>
              </w:rPr>
            </w:pPr>
            <w:r>
              <w:rPr>
                <w:b/>
                <w:sz w:val="18"/>
                <w:szCs w:val="20"/>
              </w:rPr>
              <w:t xml:space="preserve">Culture cellulaire </w:t>
            </w:r>
            <w:del w:id="15" w:author="BARBIER Sandra 237425" w:date="2019-02-18T14:48:00Z">
              <w:r w:rsidDel="002E5F05">
                <w:rPr>
                  <w:b/>
                  <w:sz w:val="18"/>
                  <w:szCs w:val="20"/>
                </w:rPr>
                <w:delText>tridimensionnelle </w:delText>
              </w:r>
            </w:del>
            <w:ins w:id="16" w:author="BARBIER Sandra 237425" w:date="2019-02-18T14:48:00Z">
              <w:r w:rsidR="002E5F05">
                <w:rPr>
                  <w:b/>
                  <w:sz w:val="18"/>
                  <w:szCs w:val="20"/>
                </w:rPr>
                <w:t>3D</w:t>
              </w:r>
              <w:r w:rsidR="002E5F05">
                <w:rPr>
                  <w:b/>
                  <w:sz w:val="18"/>
                  <w:szCs w:val="20"/>
                </w:rPr>
                <w:t> </w:t>
              </w:r>
            </w:ins>
            <w:r>
              <w:rPr>
                <w:b/>
                <w:sz w:val="18"/>
                <w:szCs w:val="20"/>
              </w:rPr>
              <w:t>:</w:t>
            </w:r>
          </w:p>
          <w:p w14:paraId="3041C7DA" w14:textId="77777777" w:rsidR="00E0003D" w:rsidRPr="00E0003D" w:rsidRDefault="00E0003D" w:rsidP="004D2258">
            <w:pPr>
              <w:pStyle w:val="Corpsdutexte20"/>
              <w:spacing w:line="240" w:lineRule="auto"/>
              <w:ind w:left="403" w:right="297" w:firstLine="0"/>
              <w:rPr>
                <w:sz w:val="18"/>
                <w:szCs w:val="20"/>
              </w:rPr>
            </w:pPr>
            <w:r>
              <w:rPr>
                <w:sz w:val="18"/>
                <w:szCs w:val="20"/>
              </w:rPr>
              <w:t>-</w:t>
            </w:r>
            <w:r>
              <w:rPr>
                <w:sz w:val="18"/>
                <w:szCs w:val="20"/>
              </w:rPr>
              <w:tab/>
              <w:t>Organes sur puce</w:t>
            </w:r>
          </w:p>
          <w:p w14:paraId="60429DE9" w14:textId="27409818" w:rsidR="00E0003D" w:rsidRPr="009B48A7" w:rsidRDefault="00E0003D" w:rsidP="002E5F05">
            <w:pPr>
              <w:pStyle w:val="Corpsdutexte20"/>
              <w:spacing w:line="240" w:lineRule="auto"/>
              <w:ind w:left="403" w:right="297" w:firstLine="0"/>
              <w:rPr>
                <w:sz w:val="18"/>
                <w:szCs w:val="20"/>
              </w:rPr>
            </w:pPr>
            <w:r>
              <w:rPr>
                <w:sz w:val="18"/>
                <w:szCs w:val="20"/>
              </w:rPr>
              <w:t>-</w:t>
            </w:r>
            <w:r>
              <w:rPr>
                <w:sz w:val="18"/>
                <w:szCs w:val="20"/>
              </w:rPr>
              <w:tab/>
            </w:r>
            <w:del w:id="17" w:author="BARBIER Sandra 237425" w:date="2019-02-18T14:49:00Z">
              <w:r w:rsidDel="002E5F05">
                <w:rPr>
                  <w:sz w:val="18"/>
                  <w:szCs w:val="20"/>
                </w:rPr>
                <w:delText xml:space="preserve">Détection </w:delText>
              </w:r>
            </w:del>
            <w:ins w:id="18" w:author="BARBIER Sandra 237425" w:date="2019-02-18T14:49:00Z">
              <w:r w:rsidR="002E5F05">
                <w:rPr>
                  <w:sz w:val="18"/>
                  <w:szCs w:val="20"/>
                </w:rPr>
                <w:t>Criblage</w:t>
              </w:r>
              <w:r w:rsidR="002E5F05">
                <w:rPr>
                  <w:sz w:val="18"/>
                  <w:szCs w:val="20"/>
                </w:rPr>
                <w:t xml:space="preserve"> </w:t>
              </w:r>
            </w:ins>
            <w:r>
              <w:rPr>
                <w:sz w:val="18"/>
                <w:szCs w:val="20"/>
              </w:rPr>
              <w:t xml:space="preserve">des médicaments et des </w:t>
            </w:r>
            <w:del w:id="19" w:author="BARBIER Sandra 237425" w:date="2019-02-18T14:49:00Z">
              <w:r w:rsidDel="002E5F05">
                <w:rPr>
                  <w:sz w:val="18"/>
                  <w:szCs w:val="20"/>
                </w:rPr>
                <w:delText xml:space="preserve">petits </w:delText>
              </w:r>
            </w:del>
            <w:proofErr w:type="spellStart"/>
            <w:ins w:id="20" w:author="BARBIER Sandra 237425" w:date="2019-02-18T14:49:00Z">
              <w:r w:rsidR="002E5F05">
                <w:rPr>
                  <w:sz w:val="18"/>
                  <w:szCs w:val="20"/>
                </w:rPr>
                <w:t>si</w:t>
              </w:r>
            </w:ins>
            <w:r>
              <w:rPr>
                <w:sz w:val="18"/>
                <w:szCs w:val="20"/>
              </w:rPr>
              <w:t>ARN</w:t>
            </w:r>
            <w:proofErr w:type="spellEnd"/>
            <w:del w:id="21" w:author="BARBIER Sandra 237425" w:date="2019-02-18T14:50:00Z">
              <w:r w:rsidDel="002E5F05">
                <w:rPr>
                  <w:sz w:val="18"/>
                  <w:szCs w:val="20"/>
                </w:rPr>
                <w:delText xml:space="preserve"> interférents</w:delText>
              </w:r>
            </w:del>
          </w:p>
        </w:tc>
      </w:tr>
    </w:tbl>
    <w:p w14:paraId="4B29C1D6" w14:textId="0DBB118C" w:rsidR="003922D3" w:rsidRDefault="00727CB5" w:rsidP="000B4EB9">
      <w:pPr>
        <w:pBdr>
          <w:top w:val="single" w:sz="8" w:space="1" w:color="auto"/>
        </w:pBdr>
        <w:spacing w:after="360"/>
        <w:ind w:left="-284"/>
        <w:jc w:val="right"/>
        <w:rPr>
          <w:rFonts w:ascii="Arial" w:hAnsi="Arial" w:cs="Arial"/>
          <w:sz w:val="20"/>
          <w:szCs w:val="20"/>
        </w:rPr>
      </w:pPr>
      <w:r>
        <w:rPr>
          <w:rFonts w:ascii="Arial" w:hAnsi="Arial"/>
          <w:color w:val="E31A21"/>
          <w:sz w:val="18"/>
          <w:szCs w:val="20"/>
        </w:rPr>
        <w:t>Leti, institut de recherche technologique</w:t>
      </w:r>
      <w:r>
        <w:rPr>
          <w:rFonts w:ascii="Arial" w:hAnsi="Arial"/>
          <w:szCs w:val="20"/>
        </w:rPr>
        <w:br w:type="page"/>
      </w:r>
    </w:p>
    <w:p w14:paraId="783E6077" w14:textId="0C07B6EF" w:rsidR="00FE690F" w:rsidRPr="00FE690F" w:rsidRDefault="00FE690F" w:rsidP="004D2258">
      <w:pPr>
        <w:pBdr>
          <w:bottom w:val="single" w:sz="8" w:space="3" w:color="auto"/>
        </w:pBdr>
        <w:spacing w:after="360"/>
        <w:ind w:left="-284"/>
        <w:jc w:val="right"/>
        <w:rPr>
          <w:rFonts w:ascii="Arial" w:hAnsi="Arial" w:cs="Arial"/>
          <w:color w:val="E31A21"/>
          <w:sz w:val="18"/>
          <w:szCs w:val="20"/>
        </w:rPr>
      </w:pPr>
      <w:r>
        <w:rPr>
          <w:rFonts w:ascii="Arial" w:hAnsi="Arial"/>
          <w:color w:val="E31A21"/>
          <w:sz w:val="18"/>
          <w:szCs w:val="20"/>
        </w:rPr>
        <w:lastRenderedPageBreak/>
        <w:t>Leti, institut de recherche technologique</w:t>
      </w:r>
    </w:p>
    <w:tbl>
      <w:tblPr>
        <w:tblOverlap w:val="never"/>
        <w:tblW w:w="9884" w:type="dxa"/>
        <w:tblInd w:w="-278" w:type="dxa"/>
        <w:tblLayout w:type="fixed"/>
        <w:tblCellMar>
          <w:left w:w="10" w:type="dxa"/>
          <w:right w:w="10" w:type="dxa"/>
        </w:tblCellMar>
        <w:tblLook w:val="04A0" w:firstRow="1" w:lastRow="0" w:firstColumn="1" w:lastColumn="0" w:noHBand="0" w:noVBand="1"/>
      </w:tblPr>
      <w:tblGrid>
        <w:gridCol w:w="6417"/>
        <w:gridCol w:w="85"/>
        <w:gridCol w:w="3131"/>
        <w:gridCol w:w="128"/>
        <w:gridCol w:w="83"/>
        <w:gridCol w:w="40"/>
      </w:tblGrid>
      <w:tr w:rsidR="00C23306" w:rsidRPr="00033065" w14:paraId="6E7A1F09" w14:textId="77777777" w:rsidTr="00554E5D">
        <w:trPr>
          <w:gridAfter w:val="1"/>
          <w:wAfter w:w="40" w:type="dxa"/>
          <w:trHeight w:hRule="exact" w:val="1200"/>
        </w:trPr>
        <w:tc>
          <w:tcPr>
            <w:tcW w:w="6417" w:type="dxa"/>
            <w:vMerge w:val="restart"/>
            <w:shd w:val="clear" w:color="auto" w:fill="FFFFFF"/>
          </w:tcPr>
          <w:p w14:paraId="220A9754" w14:textId="2DB37008" w:rsidR="00C23306" w:rsidRDefault="00C23306" w:rsidP="004D2258">
            <w:pPr>
              <w:pStyle w:val="Corpsdutexte20"/>
              <w:shd w:val="clear" w:color="auto" w:fill="auto"/>
              <w:spacing w:line="240" w:lineRule="auto"/>
              <w:ind w:firstLine="0"/>
              <w:jc w:val="right"/>
              <w:rPr>
                <w:rStyle w:val="Corpsdutexte2115pt"/>
                <w:sz w:val="28"/>
                <w:szCs w:val="20"/>
              </w:rPr>
            </w:pPr>
          </w:p>
          <w:p w14:paraId="1BFE182B" w14:textId="6A8AB073" w:rsidR="00C23306" w:rsidRPr="009B48A7" w:rsidRDefault="00C23306" w:rsidP="004D2258">
            <w:pPr>
              <w:pStyle w:val="Corpsdutexte20"/>
              <w:shd w:val="clear" w:color="auto" w:fill="auto"/>
              <w:spacing w:line="240" w:lineRule="auto"/>
              <w:ind w:firstLine="0"/>
              <w:jc w:val="both"/>
              <w:rPr>
                <w:b/>
                <w:sz w:val="28"/>
                <w:szCs w:val="20"/>
              </w:rPr>
            </w:pPr>
            <w:r>
              <w:rPr>
                <w:rStyle w:val="Corpsdutexte2115pt"/>
                <w:noProof/>
                <w:sz w:val="28"/>
                <w:szCs w:val="20"/>
                <w:lang w:eastAsia="fr-FR" w:bidi="ar-SA"/>
              </w:rPr>
              <w:drawing>
                <wp:inline distT="0" distB="0" distL="0" distR="0" wp14:anchorId="65A01D97" wp14:editId="4A9C26B0">
                  <wp:extent cx="228081" cy="24518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103" cy="253811"/>
                          </a:xfrm>
                          <a:prstGeom prst="rect">
                            <a:avLst/>
                          </a:prstGeom>
                        </pic:spPr>
                      </pic:pic>
                    </a:graphicData>
                  </a:graphic>
                </wp:inline>
              </w:drawing>
            </w:r>
            <w:r>
              <w:rPr>
                <w:rStyle w:val="Corpsdutexte2115pt"/>
                <w:sz w:val="28"/>
                <w:szCs w:val="20"/>
              </w:rPr>
              <w:t xml:space="preserve"> </w:t>
            </w:r>
            <w:r>
              <w:rPr>
                <w:rStyle w:val="Corpsdutexte2115pt0"/>
                <w:b/>
                <w:sz w:val="28"/>
                <w:szCs w:val="20"/>
              </w:rPr>
              <w:t>NOUVEAUTÉS</w:t>
            </w:r>
          </w:p>
          <w:p w14:paraId="4AC25CD5" w14:textId="155A02BF" w:rsidR="00426A5C" w:rsidRPr="00426A5C" w:rsidRDefault="00426A5C" w:rsidP="004D2258">
            <w:pPr>
              <w:pStyle w:val="Corpsdutexte20"/>
              <w:numPr>
                <w:ilvl w:val="0"/>
                <w:numId w:val="10"/>
              </w:numPr>
              <w:spacing w:before="120" w:line="240" w:lineRule="auto"/>
              <w:ind w:left="403" w:right="295" w:hanging="403"/>
              <w:rPr>
                <w:sz w:val="18"/>
                <w:szCs w:val="20"/>
              </w:rPr>
            </w:pPr>
            <w:r>
              <w:rPr>
                <w:b/>
                <w:sz w:val="18"/>
                <w:szCs w:val="20"/>
              </w:rPr>
              <w:t>Matériaux aux propriétés mécaniques diverses</w:t>
            </w:r>
            <w:r>
              <w:rPr>
                <w:sz w:val="18"/>
                <w:szCs w:val="20"/>
              </w:rPr>
              <w:t xml:space="preserve"> (module de Young compris entre un kPa et des centaines de kPa) pour correspondre à l’élasticité des tissus visés</w:t>
            </w:r>
          </w:p>
          <w:p w14:paraId="1D702F1F" w14:textId="6167F4F8" w:rsidR="00426A5C" w:rsidRPr="00426A5C" w:rsidRDefault="00426A5C" w:rsidP="004D2258">
            <w:pPr>
              <w:pStyle w:val="Corpsdutexte20"/>
              <w:numPr>
                <w:ilvl w:val="0"/>
                <w:numId w:val="10"/>
              </w:numPr>
              <w:spacing w:line="240" w:lineRule="auto"/>
              <w:ind w:left="403" w:right="297" w:hanging="403"/>
              <w:rPr>
                <w:sz w:val="18"/>
                <w:szCs w:val="20"/>
              </w:rPr>
            </w:pPr>
            <w:r>
              <w:rPr>
                <w:b/>
                <w:sz w:val="18"/>
                <w:szCs w:val="20"/>
              </w:rPr>
              <w:t xml:space="preserve">Matériaux </w:t>
            </w:r>
            <w:del w:id="22" w:author="BARBIER Sandra 237425" w:date="2019-02-18T14:51:00Z">
              <w:r w:rsidDel="002E5F05">
                <w:rPr>
                  <w:b/>
                  <w:sz w:val="18"/>
                  <w:szCs w:val="20"/>
                </w:rPr>
                <w:delText xml:space="preserve">traités </w:delText>
              </w:r>
            </w:del>
            <w:ins w:id="23" w:author="BARBIER Sandra 237425" w:date="2019-02-18T14:51:00Z">
              <w:r w:rsidR="002E5F05">
                <w:rPr>
                  <w:b/>
                  <w:sz w:val="18"/>
                  <w:szCs w:val="20"/>
                </w:rPr>
                <w:t>élaborés</w:t>
              </w:r>
              <w:r w:rsidR="002E5F05">
                <w:rPr>
                  <w:b/>
                  <w:sz w:val="18"/>
                  <w:szCs w:val="20"/>
                </w:rPr>
                <w:t xml:space="preserve"> </w:t>
              </w:r>
            </w:ins>
            <w:r>
              <w:rPr>
                <w:b/>
                <w:sz w:val="18"/>
                <w:szCs w:val="20"/>
              </w:rPr>
              <w:t>dans différentes formes finales</w:t>
            </w:r>
            <w:r>
              <w:rPr>
                <w:sz w:val="18"/>
                <w:szCs w:val="20"/>
              </w:rPr>
              <w:t>, notamment hydrogels, films, éponges ou fibres, pour correspondre à l’application médicale visée</w:t>
            </w:r>
          </w:p>
          <w:p w14:paraId="73CC86A2" w14:textId="6C2DAC20" w:rsidR="00426A5C" w:rsidRPr="00426A5C" w:rsidRDefault="00426A5C" w:rsidP="004D2258">
            <w:pPr>
              <w:pStyle w:val="Corpsdutexte20"/>
              <w:numPr>
                <w:ilvl w:val="0"/>
                <w:numId w:val="10"/>
              </w:numPr>
              <w:spacing w:line="240" w:lineRule="auto"/>
              <w:ind w:left="403" w:right="297" w:hanging="403"/>
              <w:rPr>
                <w:sz w:val="18"/>
                <w:szCs w:val="20"/>
              </w:rPr>
            </w:pPr>
            <w:r w:rsidRPr="002E5F05">
              <w:rPr>
                <w:b/>
                <w:sz w:val="18"/>
                <w:szCs w:val="20"/>
                <w:rPrChange w:id="24" w:author="BARBIER Sandra 237425" w:date="2019-02-18T14:50:00Z">
                  <w:rPr>
                    <w:sz w:val="18"/>
                    <w:szCs w:val="20"/>
                  </w:rPr>
                </w:rPrChange>
              </w:rPr>
              <w:t>Traitement des matériaux au moyen de techniques diverses</w:t>
            </w:r>
            <w:r>
              <w:rPr>
                <w:sz w:val="18"/>
                <w:szCs w:val="20"/>
              </w:rPr>
              <w:t xml:space="preserve"> pour s’adapter aux propriétés des principes actifs (revêtement par centrifugation, revêtement par trempage, moulage et réticulation, dépôt de fluide supercritique, électro</w:t>
            </w:r>
            <w:ins w:id="25" w:author="BARBIER Sandra 237425" w:date="2019-02-18T14:52:00Z">
              <w:r w:rsidR="002E5F05">
                <w:rPr>
                  <w:sz w:val="18"/>
                  <w:szCs w:val="20"/>
                </w:rPr>
                <w:t>-</w:t>
              </w:r>
            </w:ins>
            <w:r>
              <w:rPr>
                <w:sz w:val="18"/>
                <w:szCs w:val="20"/>
              </w:rPr>
              <w:t>filage, lyophilisation...)</w:t>
            </w:r>
          </w:p>
          <w:p w14:paraId="674BA78B" w14:textId="74F8865D" w:rsidR="00C23306" w:rsidRPr="00426A5C" w:rsidRDefault="00426A5C" w:rsidP="002E5F05">
            <w:pPr>
              <w:pStyle w:val="Corpsdutexte20"/>
              <w:numPr>
                <w:ilvl w:val="0"/>
                <w:numId w:val="10"/>
              </w:numPr>
              <w:spacing w:line="240" w:lineRule="auto"/>
              <w:ind w:left="403" w:right="297" w:hanging="403"/>
              <w:rPr>
                <w:sz w:val="18"/>
                <w:szCs w:val="20"/>
              </w:rPr>
            </w:pPr>
            <w:r w:rsidRPr="002E5F05">
              <w:rPr>
                <w:b/>
                <w:sz w:val="18"/>
                <w:szCs w:val="20"/>
                <w:rPrChange w:id="26" w:author="BARBIER Sandra 237425" w:date="2019-02-18T14:50:00Z">
                  <w:rPr>
                    <w:sz w:val="18"/>
                    <w:szCs w:val="20"/>
                  </w:rPr>
                </w:rPrChange>
              </w:rPr>
              <w:t>Ensemble complet de procédés de caractérisation</w:t>
            </w:r>
            <w:r>
              <w:rPr>
                <w:sz w:val="18"/>
                <w:szCs w:val="20"/>
              </w:rPr>
              <w:t xml:space="preserve"> disponibles au Leti (structurel</w:t>
            </w:r>
            <w:ins w:id="27" w:author="BARBIER Sandra 237425" w:date="2019-02-18T14:52:00Z">
              <w:r w:rsidR="002E5F05">
                <w:rPr>
                  <w:sz w:val="18"/>
                  <w:szCs w:val="20"/>
                </w:rPr>
                <w:t>le</w:t>
              </w:r>
            </w:ins>
            <w:del w:id="28" w:author="BARBIER Sandra 237425" w:date="2019-02-18T14:52:00Z">
              <w:r w:rsidDel="002E5F05">
                <w:rPr>
                  <w:sz w:val="18"/>
                  <w:szCs w:val="20"/>
                </w:rPr>
                <w:delText>s</w:delText>
              </w:r>
            </w:del>
            <w:r>
              <w:rPr>
                <w:sz w:val="18"/>
                <w:szCs w:val="20"/>
              </w:rPr>
              <w:t>, thermique</w:t>
            </w:r>
            <w:del w:id="29" w:author="BARBIER Sandra 237425" w:date="2019-02-18T14:52:00Z">
              <w:r w:rsidDel="002E5F05">
                <w:rPr>
                  <w:sz w:val="18"/>
                  <w:szCs w:val="20"/>
                </w:rPr>
                <w:delText>s</w:delText>
              </w:r>
            </w:del>
            <w:r>
              <w:rPr>
                <w:sz w:val="18"/>
                <w:szCs w:val="20"/>
              </w:rPr>
              <w:t>, superficiel</w:t>
            </w:r>
            <w:del w:id="30" w:author="BARBIER Sandra 237425" w:date="2019-02-18T14:52:00Z">
              <w:r w:rsidDel="002E5F05">
                <w:rPr>
                  <w:sz w:val="18"/>
                  <w:szCs w:val="20"/>
                </w:rPr>
                <w:delText>s</w:delText>
              </w:r>
            </w:del>
            <w:r>
              <w:rPr>
                <w:sz w:val="18"/>
                <w:szCs w:val="20"/>
              </w:rPr>
              <w:t>, rhéologique</w:t>
            </w:r>
            <w:del w:id="31" w:author="BARBIER Sandra 237425" w:date="2019-02-18T14:52:00Z">
              <w:r w:rsidDel="002E5F05">
                <w:rPr>
                  <w:sz w:val="18"/>
                  <w:szCs w:val="20"/>
                </w:rPr>
                <w:delText>s</w:delText>
              </w:r>
            </w:del>
            <w:r>
              <w:rPr>
                <w:sz w:val="18"/>
                <w:szCs w:val="20"/>
              </w:rPr>
              <w:t>, mécanique</w:t>
            </w:r>
            <w:del w:id="32" w:author="BARBIER Sandra 237425" w:date="2019-02-18T14:52:00Z">
              <w:r w:rsidDel="002E5F05">
                <w:rPr>
                  <w:sz w:val="18"/>
                  <w:szCs w:val="20"/>
                </w:rPr>
                <w:delText>s</w:delText>
              </w:r>
            </w:del>
            <w:r>
              <w:rPr>
                <w:sz w:val="18"/>
                <w:szCs w:val="20"/>
              </w:rPr>
              <w:t>, biologique</w:t>
            </w:r>
            <w:del w:id="33" w:author="BARBIER Sandra 237425" w:date="2019-02-18T14:52:00Z">
              <w:r w:rsidDel="002E5F05">
                <w:rPr>
                  <w:sz w:val="18"/>
                  <w:szCs w:val="20"/>
                </w:rPr>
                <w:delText>s</w:delText>
              </w:r>
            </w:del>
            <w:r>
              <w:rPr>
                <w:sz w:val="18"/>
                <w:szCs w:val="20"/>
              </w:rPr>
              <w:t>, optique</w:t>
            </w:r>
            <w:del w:id="34" w:author="BARBIER Sandra 237425" w:date="2019-02-18T14:52:00Z">
              <w:r w:rsidDel="002E5F05">
                <w:rPr>
                  <w:sz w:val="18"/>
                  <w:szCs w:val="20"/>
                </w:rPr>
                <w:delText>s</w:delText>
              </w:r>
            </w:del>
            <w:r>
              <w:rPr>
                <w:sz w:val="18"/>
                <w:szCs w:val="20"/>
              </w:rPr>
              <w:t>, spectroscopique</w:t>
            </w:r>
            <w:del w:id="35" w:author="BARBIER Sandra 237425" w:date="2019-02-18T14:52:00Z">
              <w:r w:rsidDel="002E5F05">
                <w:rPr>
                  <w:sz w:val="18"/>
                  <w:szCs w:val="20"/>
                </w:rPr>
                <w:delText>s</w:delText>
              </w:r>
            </w:del>
            <w:r>
              <w:rPr>
                <w:sz w:val="18"/>
                <w:szCs w:val="20"/>
              </w:rPr>
              <w:t>...) et leur interaction avec les réservoirs hydrophobes (</w:t>
            </w:r>
            <w:proofErr w:type="spellStart"/>
            <w:r>
              <w:rPr>
                <w:sz w:val="18"/>
                <w:szCs w:val="20"/>
              </w:rPr>
              <w:t>Lipidots</w:t>
            </w:r>
            <w:proofErr w:type="spellEnd"/>
            <w:r>
              <w:rPr>
                <w:sz w:val="18"/>
                <w:szCs w:val="20"/>
              </w:rPr>
              <w:t xml:space="preserve">®, </w:t>
            </w:r>
            <w:proofErr w:type="spellStart"/>
            <w:r>
              <w:rPr>
                <w:sz w:val="18"/>
                <w:szCs w:val="20"/>
              </w:rPr>
              <w:t>cyclodextrine</w:t>
            </w:r>
            <w:proofErr w:type="spellEnd"/>
            <w:r>
              <w:rPr>
                <w:sz w:val="18"/>
                <w:szCs w:val="20"/>
              </w:rPr>
              <w:t>)</w:t>
            </w:r>
          </w:p>
        </w:tc>
        <w:tc>
          <w:tcPr>
            <w:tcW w:w="85" w:type="dxa"/>
            <w:shd w:val="clear" w:color="auto" w:fill="FFFFFF"/>
          </w:tcPr>
          <w:p w14:paraId="5C6778A7" w14:textId="77777777" w:rsidR="00C23306" w:rsidRPr="00C23306" w:rsidRDefault="00C23306" w:rsidP="004D2258">
            <w:pPr>
              <w:rPr>
                <w:rFonts w:ascii="Arial" w:hAnsi="Arial" w:cs="Arial"/>
                <w:color w:val="FFFFFF" w:themeColor="background1"/>
                <w:sz w:val="20"/>
                <w:szCs w:val="20"/>
              </w:rPr>
            </w:pPr>
          </w:p>
        </w:tc>
        <w:tc>
          <w:tcPr>
            <w:tcW w:w="3259" w:type="dxa"/>
            <w:gridSpan w:val="2"/>
            <w:shd w:val="clear" w:color="auto" w:fill="E51C23"/>
            <w:vAlign w:val="center"/>
          </w:tcPr>
          <w:p w14:paraId="4381C6BD" w14:textId="77777777" w:rsidR="00C23306" w:rsidRPr="001D71FA" w:rsidRDefault="00C23306" w:rsidP="004D2258">
            <w:pPr>
              <w:spacing w:after="120"/>
              <w:ind w:left="113"/>
              <w:rPr>
                <w:rFonts w:ascii="Arial" w:hAnsi="Arial" w:cs="Arial"/>
                <w:color w:val="FFFFFF" w:themeColor="background1"/>
                <w:sz w:val="22"/>
                <w:szCs w:val="20"/>
              </w:rPr>
            </w:pPr>
            <w:r>
              <w:rPr>
                <w:rFonts w:ascii="Arial" w:hAnsi="Arial"/>
                <w:color w:val="FFFFFF" w:themeColor="background1"/>
                <w:sz w:val="22"/>
                <w:szCs w:val="20"/>
              </w:rPr>
              <w:t>ÉLÉMENTS CLÉS :</w:t>
            </w:r>
          </w:p>
          <w:p w14:paraId="088C93DC" w14:textId="5D4F1D52" w:rsidR="00C23306" w:rsidRPr="00C23306" w:rsidRDefault="00C23306" w:rsidP="004D2258">
            <w:pPr>
              <w:ind w:left="397" w:hanging="284"/>
              <w:rPr>
                <w:rFonts w:ascii="Arial" w:hAnsi="Arial" w:cs="Arial"/>
                <w:color w:val="FFFFFF" w:themeColor="background1"/>
                <w:sz w:val="20"/>
                <w:szCs w:val="20"/>
              </w:rPr>
            </w:pPr>
            <w:r>
              <w:rPr>
                <w:rFonts w:ascii="Arial" w:hAnsi="Arial"/>
                <w:color w:val="FFFFFF" w:themeColor="background1"/>
                <w:sz w:val="18"/>
                <w:szCs w:val="20"/>
              </w:rPr>
              <w:t>•</w:t>
            </w:r>
            <w:r>
              <w:rPr>
                <w:rFonts w:ascii="Arial" w:hAnsi="Arial"/>
                <w:color w:val="FFFFFF" w:themeColor="background1"/>
                <w:sz w:val="18"/>
                <w:szCs w:val="20"/>
              </w:rPr>
              <w:tab/>
              <w:t>4 brevets</w:t>
            </w:r>
          </w:p>
        </w:tc>
        <w:tc>
          <w:tcPr>
            <w:tcW w:w="83" w:type="dxa"/>
            <w:shd w:val="clear" w:color="auto" w:fill="FFFFFF"/>
          </w:tcPr>
          <w:p w14:paraId="141115B3" w14:textId="77777777" w:rsidR="00C23306" w:rsidRPr="00033065" w:rsidRDefault="00C23306" w:rsidP="004D2258">
            <w:pPr>
              <w:rPr>
                <w:rFonts w:ascii="Arial" w:hAnsi="Arial" w:cs="Arial"/>
                <w:sz w:val="20"/>
                <w:szCs w:val="20"/>
              </w:rPr>
            </w:pPr>
          </w:p>
        </w:tc>
      </w:tr>
      <w:tr w:rsidR="00C23306" w:rsidRPr="00033065" w14:paraId="36B5246B" w14:textId="77777777" w:rsidTr="000B4EB9">
        <w:trPr>
          <w:gridAfter w:val="1"/>
          <w:wAfter w:w="40" w:type="dxa"/>
          <w:trHeight w:hRule="exact" w:val="3281"/>
        </w:trPr>
        <w:tc>
          <w:tcPr>
            <w:tcW w:w="6417" w:type="dxa"/>
            <w:vMerge/>
            <w:shd w:val="clear" w:color="auto" w:fill="FFFFFF"/>
          </w:tcPr>
          <w:p w14:paraId="5E058026" w14:textId="77777777" w:rsidR="00C23306" w:rsidRPr="00033065" w:rsidRDefault="00C23306" w:rsidP="004D2258">
            <w:pPr>
              <w:rPr>
                <w:rFonts w:ascii="Arial" w:hAnsi="Arial" w:cs="Arial"/>
                <w:sz w:val="20"/>
                <w:szCs w:val="20"/>
              </w:rPr>
            </w:pPr>
          </w:p>
        </w:tc>
        <w:tc>
          <w:tcPr>
            <w:tcW w:w="85" w:type="dxa"/>
            <w:shd w:val="clear" w:color="auto" w:fill="FFFFFF"/>
          </w:tcPr>
          <w:p w14:paraId="14121098" w14:textId="77777777" w:rsidR="00C23306" w:rsidRPr="00033065" w:rsidRDefault="00C23306" w:rsidP="004D2258">
            <w:pPr>
              <w:rPr>
                <w:rFonts w:ascii="Arial" w:hAnsi="Arial" w:cs="Arial"/>
                <w:sz w:val="20"/>
                <w:szCs w:val="20"/>
              </w:rPr>
            </w:pPr>
          </w:p>
        </w:tc>
        <w:tc>
          <w:tcPr>
            <w:tcW w:w="3259" w:type="dxa"/>
            <w:gridSpan w:val="2"/>
            <w:shd w:val="clear" w:color="auto" w:fill="FFFFFF"/>
            <w:vAlign w:val="center"/>
          </w:tcPr>
          <w:p w14:paraId="1FD9F548" w14:textId="77777777" w:rsidR="00C23306" w:rsidRDefault="00426A5C" w:rsidP="004D2258">
            <w:pPr>
              <w:pStyle w:val="Corpsdutexte20"/>
              <w:shd w:val="clear" w:color="auto" w:fill="auto"/>
              <w:tabs>
                <w:tab w:val="left" w:pos="795"/>
              </w:tabs>
              <w:spacing w:line="240" w:lineRule="auto"/>
              <w:ind w:firstLine="0"/>
              <w:jc w:val="center"/>
              <w:rPr>
                <w:sz w:val="20"/>
                <w:szCs w:val="20"/>
              </w:rPr>
            </w:pPr>
            <w:r>
              <w:rPr>
                <w:noProof/>
                <w:sz w:val="20"/>
                <w:szCs w:val="20"/>
                <w:lang w:eastAsia="fr-FR" w:bidi="ar-SA"/>
              </w:rPr>
              <w:drawing>
                <wp:inline distT="0" distB="0" distL="0" distR="0" wp14:anchorId="3897DDD8" wp14:editId="35267818">
                  <wp:extent cx="2056765" cy="1771015"/>
                  <wp:effectExtent l="0" t="0" r="63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6765" cy="1771015"/>
                          </a:xfrm>
                          <a:prstGeom prst="rect">
                            <a:avLst/>
                          </a:prstGeom>
                        </pic:spPr>
                      </pic:pic>
                    </a:graphicData>
                  </a:graphic>
                </wp:inline>
              </w:drawing>
            </w:r>
          </w:p>
          <w:p w14:paraId="5DDDE1DE" w14:textId="24B885F7" w:rsidR="00426A5C" w:rsidRPr="00426A5C" w:rsidRDefault="00426A5C" w:rsidP="004D2258">
            <w:pPr>
              <w:pStyle w:val="Corpsdutexte20"/>
              <w:shd w:val="clear" w:color="auto" w:fill="auto"/>
              <w:tabs>
                <w:tab w:val="left" w:pos="795"/>
              </w:tabs>
              <w:spacing w:line="240" w:lineRule="auto"/>
              <w:ind w:firstLine="0"/>
              <w:rPr>
                <w:i/>
                <w:sz w:val="20"/>
                <w:szCs w:val="20"/>
              </w:rPr>
            </w:pPr>
            <w:r>
              <w:rPr>
                <w:i/>
                <w:sz w:val="18"/>
                <w:szCs w:val="20"/>
              </w:rPr>
              <w:t>Aérogels à base d’acide hyaluronique réticulé</w:t>
            </w:r>
          </w:p>
        </w:tc>
        <w:tc>
          <w:tcPr>
            <w:tcW w:w="83" w:type="dxa"/>
            <w:shd w:val="clear" w:color="auto" w:fill="FFFFFF"/>
          </w:tcPr>
          <w:p w14:paraId="242EE934" w14:textId="77777777" w:rsidR="00C23306" w:rsidRPr="00033065" w:rsidRDefault="00C23306" w:rsidP="004D2258">
            <w:pPr>
              <w:rPr>
                <w:rFonts w:ascii="Arial" w:hAnsi="Arial" w:cs="Arial"/>
                <w:sz w:val="20"/>
                <w:szCs w:val="20"/>
              </w:rPr>
            </w:pPr>
          </w:p>
        </w:tc>
      </w:tr>
      <w:tr w:rsidR="009A74DC" w:rsidRPr="009B48A7" w14:paraId="7F0C1662" w14:textId="77777777" w:rsidTr="00426A5C">
        <w:trPr>
          <w:gridAfter w:val="1"/>
          <w:wAfter w:w="40" w:type="dxa"/>
          <w:trHeight w:val="2130"/>
        </w:trPr>
        <w:tc>
          <w:tcPr>
            <w:tcW w:w="6502" w:type="dxa"/>
            <w:gridSpan w:val="2"/>
            <w:vMerge w:val="restart"/>
            <w:shd w:val="clear" w:color="auto" w:fill="FFFFFF"/>
          </w:tcPr>
          <w:p w14:paraId="29B11268" w14:textId="77777777" w:rsidR="009A74DC" w:rsidRPr="009B48A7" w:rsidRDefault="009A74DC" w:rsidP="004D2258">
            <w:pPr>
              <w:pStyle w:val="Corpsdutexte20"/>
              <w:shd w:val="clear" w:color="auto" w:fill="auto"/>
              <w:spacing w:line="240" w:lineRule="auto"/>
              <w:ind w:firstLine="0"/>
              <w:rPr>
                <w:b/>
                <w:sz w:val="28"/>
                <w:szCs w:val="20"/>
              </w:rPr>
            </w:pPr>
            <w:r>
              <w:rPr>
                <w:rStyle w:val="Corpsdutexte2115pt"/>
                <w:noProof/>
                <w:sz w:val="28"/>
                <w:szCs w:val="20"/>
                <w:lang w:eastAsia="fr-FR" w:bidi="ar-SA"/>
              </w:rPr>
              <w:drawing>
                <wp:inline distT="0" distB="0" distL="0" distR="0" wp14:anchorId="086B37F4" wp14:editId="144E38FA">
                  <wp:extent cx="228081" cy="24518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103" cy="253811"/>
                          </a:xfrm>
                          <a:prstGeom prst="rect">
                            <a:avLst/>
                          </a:prstGeom>
                        </pic:spPr>
                      </pic:pic>
                    </a:graphicData>
                  </a:graphic>
                </wp:inline>
              </w:drawing>
            </w:r>
            <w:r>
              <w:rPr>
                <w:rStyle w:val="Corpsdutexte2115pt"/>
                <w:sz w:val="28"/>
                <w:szCs w:val="20"/>
              </w:rPr>
              <w:t xml:space="preserve"> </w:t>
            </w:r>
            <w:r>
              <w:rPr>
                <w:rStyle w:val="Corpsdutexte2115pt0"/>
                <w:b/>
                <w:sz w:val="28"/>
                <w:szCs w:val="20"/>
              </w:rPr>
              <w:t>PROCHAINE ÉTAPE</w:t>
            </w:r>
          </w:p>
          <w:p w14:paraId="4A252B10" w14:textId="77777777" w:rsidR="002E5F05" w:rsidRDefault="002E5F05" w:rsidP="004D2258">
            <w:pPr>
              <w:rPr>
                <w:ins w:id="36" w:author="BARBIER Sandra 237425" w:date="2019-02-18T14:51:00Z"/>
                <w:rStyle w:val="Corpsdutexte21"/>
                <w:sz w:val="18"/>
                <w:szCs w:val="18"/>
              </w:rPr>
            </w:pPr>
          </w:p>
          <w:p w14:paraId="74575246" w14:textId="20252DB9" w:rsidR="009A74DC" w:rsidRDefault="00426A5C" w:rsidP="004D2258">
            <w:pPr>
              <w:rPr>
                <w:rStyle w:val="Corpsdutexte21"/>
                <w:sz w:val="18"/>
                <w:szCs w:val="18"/>
              </w:rPr>
            </w:pPr>
            <w:r>
              <w:rPr>
                <w:rStyle w:val="Corpsdutexte21"/>
                <w:sz w:val="18"/>
                <w:szCs w:val="18"/>
              </w:rPr>
              <w:t xml:space="preserve">Le </w:t>
            </w:r>
            <w:proofErr w:type="spellStart"/>
            <w:r>
              <w:rPr>
                <w:rStyle w:val="Corpsdutexte21"/>
                <w:sz w:val="18"/>
                <w:szCs w:val="18"/>
              </w:rPr>
              <w:t>Leti</w:t>
            </w:r>
            <w:proofErr w:type="spellEnd"/>
            <w:r>
              <w:rPr>
                <w:rStyle w:val="Corpsdutexte21"/>
                <w:sz w:val="18"/>
                <w:szCs w:val="18"/>
              </w:rPr>
              <w:t xml:space="preserve"> </w:t>
            </w:r>
            <w:ins w:id="37" w:author="BARBIER Sandra 237425" w:date="2019-02-18T14:53:00Z">
              <w:r w:rsidR="002E5F05">
                <w:rPr>
                  <w:rStyle w:val="Corpsdutexte21"/>
                  <w:sz w:val="18"/>
                  <w:szCs w:val="18"/>
                </w:rPr>
                <w:t xml:space="preserve">continue de </w:t>
              </w:r>
            </w:ins>
            <w:r>
              <w:rPr>
                <w:rStyle w:val="Corpsdutexte21"/>
                <w:sz w:val="18"/>
                <w:szCs w:val="18"/>
              </w:rPr>
              <w:t>travaille</w:t>
            </w:r>
            <w:ins w:id="38" w:author="BARBIER Sandra 237425" w:date="2019-02-18T14:53:00Z">
              <w:r w:rsidR="002E5F05">
                <w:rPr>
                  <w:rStyle w:val="Corpsdutexte21"/>
                  <w:sz w:val="18"/>
                  <w:szCs w:val="18"/>
                </w:rPr>
                <w:t>r</w:t>
              </w:r>
            </w:ins>
            <w:r>
              <w:rPr>
                <w:rStyle w:val="Corpsdutexte21"/>
                <w:sz w:val="18"/>
                <w:szCs w:val="18"/>
              </w:rPr>
              <w:t xml:space="preserve"> </w:t>
            </w:r>
            <w:del w:id="39" w:author="BARBIER Sandra 237425" w:date="2019-02-18T14:53:00Z">
              <w:r w:rsidDel="002E5F05">
                <w:rPr>
                  <w:rStyle w:val="Corpsdutexte21"/>
                  <w:sz w:val="18"/>
                  <w:szCs w:val="18"/>
                </w:rPr>
                <w:delText>sans relâche pour</w:delText>
              </w:r>
            </w:del>
            <w:ins w:id="40" w:author="BARBIER Sandra 237425" w:date="2019-02-18T14:53:00Z">
              <w:r w:rsidR="002E5F05">
                <w:rPr>
                  <w:rStyle w:val="Corpsdutexte21"/>
                  <w:sz w:val="18"/>
                  <w:szCs w:val="18"/>
                </w:rPr>
                <w:t>à l’</w:t>
              </w:r>
            </w:ins>
            <w:del w:id="41" w:author="BARBIER Sandra 237425" w:date="2019-02-18T14:53:00Z">
              <w:r w:rsidDel="002E5F05">
                <w:rPr>
                  <w:rStyle w:val="Corpsdutexte21"/>
                  <w:sz w:val="18"/>
                  <w:szCs w:val="18"/>
                </w:rPr>
                <w:delText xml:space="preserve"> </w:delText>
              </w:r>
            </w:del>
            <w:r>
              <w:rPr>
                <w:rStyle w:val="Corpsdutexte21"/>
                <w:sz w:val="18"/>
                <w:szCs w:val="18"/>
              </w:rPr>
              <w:t>amélior</w:t>
            </w:r>
            <w:del w:id="42" w:author="BARBIER Sandra 237425" w:date="2019-02-18T14:53:00Z">
              <w:r w:rsidDel="002E5F05">
                <w:rPr>
                  <w:rStyle w:val="Corpsdutexte21"/>
                  <w:sz w:val="18"/>
                  <w:szCs w:val="18"/>
                </w:rPr>
                <w:delText>er</w:delText>
              </w:r>
            </w:del>
            <w:ins w:id="43" w:author="BARBIER Sandra 237425" w:date="2019-02-18T14:53:00Z">
              <w:r w:rsidR="002E5F05">
                <w:rPr>
                  <w:rStyle w:val="Corpsdutexte21"/>
                  <w:sz w:val="18"/>
                  <w:szCs w:val="18"/>
                </w:rPr>
                <w:t>ation de</w:t>
              </w:r>
            </w:ins>
            <w:r>
              <w:rPr>
                <w:rStyle w:val="Corpsdutexte21"/>
                <w:sz w:val="18"/>
                <w:szCs w:val="18"/>
              </w:rPr>
              <w:t xml:space="preserve"> ses solutions </w:t>
            </w:r>
            <w:proofErr w:type="spellStart"/>
            <w:r>
              <w:rPr>
                <w:rStyle w:val="Corpsdutexte21"/>
                <w:sz w:val="18"/>
                <w:szCs w:val="18"/>
              </w:rPr>
              <w:t>biosourcées</w:t>
            </w:r>
            <w:proofErr w:type="spellEnd"/>
            <w:r>
              <w:rPr>
                <w:rStyle w:val="Corpsdutexte21"/>
                <w:sz w:val="18"/>
                <w:szCs w:val="18"/>
              </w:rPr>
              <w:t>. S</w:t>
            </w:r>
            <w:del w:id="44" w:author="BARBIER Sandra 237425" w:date="2019-02-18T14:53:00Z">
              <w:r w:rsidDel="002E5F05">
                <w:rPr>
                  <w:rStyle w:val="Corpsdutexte21"/>
                  <w:sz w:val="18"/>
                  <w:szCs w:val="18"/>
                </w:rPr>
                <w:delText>on</w:delText>
              </w:r>
            </w:del>
            <w:ins w:id="45" w:author="BARBIER Sandra 237425" w:date="2019-02-18T14:53:00Z">
              <w:r w:rsidR="002E5F05">
                <w:rPr>
                  <w:rStyle w:val="Corpsdutexte21"/>
                  <w:sz w:val="18"/>
                  <w:szCs w:val="18"/>
                </w:rPr>
                <w:t>es</w:t>
              </w:r>
            </w:ins>
            <w:r>
              <w:rPr>
                <w:rStyle w:val="Corpsdutexte21"/>
                <w:sz w:val="18"/>
                <w:szCs w:val="18"/>
              </w:rPr>
              <w:t xml:space="preserve"> équipe</w:t>
            </w:r>
            <w:ins w:id="46" w:author="BARBIER Sandra 237425" w:date="2019-02-18T14:53:00Z">
              <w:r w:rsidR="002E5F05">
                <w:rPr>
                  <w:rStyle w:val="Corpsdutexte21"/>
                  <w:sz w:val="18"/>
                  <w:szCs w:val="18"/>
                </w:rPr>
                <w:t>s</w:t>
              </w:r>
            </w:ins>
            <w:r>
              <w:rPr>
                <w:rStyle w:val="Corpsdutexte21"/>
                <w:sz w:val="18"/>
                <w:szCs w:val="18"/>
              </w:rPr>
              <w:t xml:space="preserve"> met</w:t>
            </w:r>
            <w:ins w:id="47" w:author="BARBIER Sandra 237425" w:date="2019-02-18T14:54:00Z">
              <w:r w:rsidR="002E5F05">
                <w:rPr>
                  <w:rStyle w:val="Corpsdutexte21"/>
                  <w:sz w:val="18"/>
                  <w:szCs w:val="18"/>
                </w:rPr>
                <w:t>tent</w:t>
              </w:r>
            </w:ins>
            <w:r>
              <w:rPr>
                <w:rStyle w:val="Corpsdutexte21"/>
                <w:sz w:val="18"/>
                <w:szCs w:val="18"/>
              </w:rPr>
              <w:t xml:space="preserve"> actuellement au point :</w:t>
            </w:r>
          </w:p>
          <w:p w14:paraId="2ACCCD87" w14:textId="2ED8939E" w:rsidR="00426A5C" w:rsidRPr="00426A5C" w:rsidRDefault="00426A5C" w:rsidP="004D2258">
            <w:pPr>
              <w:pStyle w:val="Corpsdutexte20"/>
              <w:numPr>
                <w:ilvl w:val="0"/>
                <w:numId w:val="10"/>
              </w:numPr>
              <w:spacing w:line="240" w:lineRule="auto"/>
              <w:ind w:left="403" w:right="297" w:hanging="403"/>
              <w:rPr>
                <w:sz w:val="18"/>
                <w:szCs w:val="20"/>
              </w:rPr>
            </w:pPr>
            <w:r>
              <w:rPr>
                <w:sz w:val="18"/>
                <w:szCs w:val="20"/>
              </w:rPr>
              <w:t>des polymères résorbables dotés d’une cinétique de biodégradation contrôlée (allant de plusieurs jours à plusieurs années)</w:t>
            </w:r>
          </w:p>
          <w:p w14:paraId="0DF578C1" w14:textId="399912A1" w:rsidR="00426A5C" w:rsidRPr="00426A5C" w:rsidRDefault="00426A5C" w:rsidP="004D2258">
            <w:pPr>
              <w:pStyle w:val="Corpsdutexte20"/>
              <w:numPr>
                <w:ilvl w:val="0"/>
                <w:numId w:val="10"/>
              </w:numPr>
              <w:spacing w:line="240" w:lineRule="auto"/>
              <w:ind w:left="403" w:right="297" w:hanging="403"/>
              <w:rPr>
                <w:sz w:val="18"/>
                <w:szCs w:val="20"/>
              </w:rPr>
            </w:pPr>
            <w:r>
              <w:rPr>
                <w:sz w:val="18"/>
                <w:szCs w:val="20"/>
              </w:rPr>
              <w:t>des matériaux multifonctionnels (extensibles, conducteurs)</w:t>
            </w:r>
          </w:p>
          <w:p w14:paraId="44A7A632" w14:textId="1F598DF7" w:rsidR="00426A5C" w:rsidRPr="009B48A7" w:rsidRDefault="00426A5C" w:rsidP="004D2258">
            <w:pPr>
              <w:pStyle w:val="Corpsdutexte20"/>
              <w:numPr>
                <w:ilvl w:val="0"/>
                <w:numId w:val="10"/>
              </w:numPr>
              <w:spacing w:line="240" w:lineRule="auto"/>
              <w:ind w:left="403" w:right="297" w:hanging="403"/>
              <w:rPr>
                <w:sz w:val="18"/>
                <w:szCs w:val="18"/>
              </w:rPr>
            </w:pPr>
            <w:r>
              <w:rPr>
                <w:sz w:val="18"/>
                <w:szCs w:val="20"/>
              </w:rPr>
              <w:t>l’administration déclenchée par des stimuli</w:t>
            </w:r>
          </w:p>
        </w:tc>
        <w:tc>
          <w:tcPr>
            <w:tcW w:w="3342" w:type="dxa"/>
            <w:gridSpan w:val="3"/>
            <w:shd w:val="clear" w:color="auto" w:fill="FFFFFF"/>
          </w:tcPr>
          <w:p w14:paraId="6E133429" w14:textId="77777777" w:rsidR="009A74DC" w:rsidRPr="00426A5C" w:rsidRDefault="00426A5C" w:rsidP="004D2258">
            <w:pPr>
              <w:rPr>
                <w:rFonts w:ascii="Arial" w:hAnsi="Arial" w:cs="Arial"/>
                <w:i/>
                <w:sz w:val="18"/>
                <w:szCs w:val="18"/>
              </w:rPr>
            </w:pPr>
            <w:r>
              <w:rPr>
                <w:rFonts w:ascii="Arial" w:hAnsi="Arial"/>
                <w:i/>
                <w:noProof/>
                <w:sz w:val="18"/>
                <w:szCs w:val="18"/>
                <w:lang w:eastAsia="fr-FR" w:bidi="ar-SA"/>
              </w:rPr>
              <w:drawing>
                <wp:inline distT="0" distB="0" distL="0" distR="0" wp14:anchorId="249FC782" wp14:editId="20B58099">
                  <wp:extent cx="2109470" cy="1132205"/>
                  <wp:effectExtent l="0" t="0" r="0" b="1079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09470" cy="1132205"/>
                          </a:xfrm>
                          <a:prstGeom prst="rect">
                            <a:avLst/>
                          </a:prstGeom>
                        </pic:spPr>
                      </pic:pic>
                    </a:graphicData>
                  </a:graphic>
                </wp:inline>
              </w:drawing>
            </w:r>
          </w:p>
          <w:p w14:paraId="6E9FAF11" w14:textId="27F9F321" w:rsidR="00426A5C" w:rsidRPr="00426A5C" w:rsidRDefault="00426A5C" w:rsidP="004D2258">
            <w:pPr>
              <w:rPr>
                <w:rFonts w:ascii="Arial" w:hAnsi="Arial" w:cs="Arial"/>
                <w:i/>
                <w:sz w:val="18"/>
                <w:szCs w:val="18"/>
              </w:rPr>
            </w:pPr>
            <w:r>
              <w:rPr>
                <w:rFonts w:ascii="Arial" w:hAnsi="Arial"/>
                <w:i/>
                <w:sz w:val="18"/>
                <w:szCs w:val="18"/>
              </w:rPr>
              <w:t xml:space="preserve">Éponge de collagène et film de </w:t>
            </w:r>
            <w:proofErr w:type="spellStart"/>
            <w:r>
              <w:rPr>
                <w:rFonts w:ascii="Arial" w:hAnsi="Arial"/>
                <w:i/>
                <w:sz w:val="18"/>
                <w:szCs w:val="18"/>
              </w:rPr>
              <w:t>chitosane</w:t>
            </w:r>
            <w:proofErr w:type="spellEnd"/>
          </w:p>
        </w:tc>
      </w:tr>
      <w:tr w:rsidR="009F2E59" w:rsidRPr="009B48A7" w14:paraId="5270865C" w14:textId="77777777" w:rsidTr="00554E5D">
        <w:trPr>
          <w:trHeight w:hRule="exact" w:val="177"/>
        </w:trPr>
        <w:tc>
          <w:tcPr>
            <w:tcW w:w="6502" w:type="dxa"/>
            <w:gridSpan w:val="2"/>
            <w:vMerge/>
            <w:shd w:val="clear" w:color="auto" w:fill="FFFFFF"/>
            <w:vAlign w:val="center"/>
          </w:tcPr>
          <w:p w14:paraId="513FA3BA" w14:textId="77777777" w:rsidR="009F2E59" w:rsidRPr="009B48A7" w:rsidRDefault="009F2E59" w:rsidP="004D2258">
            <w:pPr>
              <w:rPr>
                <w:rFonts w:ascii="Arial" w:hAnsi="Arial" w:cs="Arial"/>
                <w:sz w:val="18"/>
                <w:szCs w:val="18"/>
              </w:rPr>
            </w:pPr>
          </w:p>
        </w:tc>
        <w:tc>
          <w:tcPr>
            <w:tcW w:w="3131" w:type="dxa"/>
            <w:shd w:val="clear" w:color="auto" w:fill="D0D1D2"/>
          </w:tcPr>
          <w:p w14:paraId="1810F05C" w14:textId="77777777" w:rsidR="009F2E59" w:rsidRPr="009B48A7" w:rsidRDefault="009F2E59" w:rsidP="004D2258">
            <w:pPr>
              <w:rPr>
                <w:rFonts w:ascii="Arial" w:hAnsi="Arial" w:cs="Arial"/>
                <w:sz w:val="18"/>
                <w:szCs w:val="18"/>
              </w:rPr>
            </w:pPr>
          </w:p>
        </w:tc>
        <w:tc>
          <w:tcPr>
            <w:tcW w:w="211" w:type="dxa"/>
            <w:gridSpan w:val="2"/>
            <w:shd w:val="clear" w:color="auto" w:fill="auto"/>
          </w:tcPr>
          <w:p w14:paraId="1178EDA4" w14:textId="732CC866" w:rsidR="009F2E59" w:rsidRPr="009B48A7" w:rsidRDefault="009F2E59" w:rsidP="004D2258">
            <w:pPr>
              <w:rPr>
                <w:rFonts w:ascii="Arial" w:hAnsi="Arial" w:cs="Arial"/>
                <w:sz w:val="18"/>
                <w:szCs w:val="18"/>
              </w:rPr>
            </w:pPr>
          </w:p>
        </w:tc>
        <w:tc>
          <w:tcPr>
            <w:tcW w:w="40" w:type="dxa"/>
            <w:shd w:val="clear" w:color="auto" w:fill="FFFFFF"/>
          </w:tcPr>
          <w:p w14:paraId="67416299" w14:textId="77777777" w:rsidR="009F2E59" w:rsidRPr="009B48A7" w:rsidRDefault="009F2E59" w:rsidP="004D2258">
            <w:pPr>
              <w:rPr>
                <w:rFonts w:ascii="Arial" w:hAnsi="Arial" w:cs="Arial"/>
                <w:sz w:val="18"/>
                <w:szCs w:val="18"/>
              </w:rPr>
            </w:pPr>
          </w:p>
        </w:tc>
      </w:tr>
      <w:tr w:rsidR="009F2E59" w:rsidRPr="009B48A7" w14:paraId="47484EDD" w14:textId="77777777" w:rsidTr="00554E5D">
        <w:trPr>
          <w:trHeight w:hRule="exact" w:val="655"/>
        </w:trPr>
        <w:tc>
          <w:tcPr>
            <w:tcW w:w="6502" w:type="dxa"/>
            <w:gridSpan w:val="2"/>
            <w:vMerge/>
            <w:shd w:val="clear" w:color="auto" w:fill="FFFFFF"/>
            <w:vAlign w:val="center"/>
          </w:tcPr>
          <w:p w14:paraId="41DF5E26" w14:textId="77777777" w:rsidR="006D2140" w:rsidRPr="009B48A7" w:rsidRDefault="006D2140" w:rsidP="004D2258">
            <w:pPr>
              <w:rPr>
                <w:rFonts w:ascii="Arial" w:hAnsi="Arial" w:cs="Arial"/>
                <w:sz w:val="18"/>
                <w:szCs w:val="18"/>
              </w:rPr>
            </w:pPr>
          </w:p>
        </w:tc>
        <w:tc>
          <w:tcPr>
            <w:tcW w:w="3342" w:type="dxa"/>
            <w:gridSpan w:val="3"/>
            <w:shd w:val="clear" w:color="auto" w:fill="FFFFFF"/>
            <w:vAlign w:val="center"/>
          </w:tcPr>
          <w:p w14:paraId="312BB2C5" w14:textId="77777777" w:rsidR="006D2140" w:rsidRPr="002A69DF" w:rsidRDefault="006D2140" w:rsidP="004D2258">
            <w:pPr>
              <w:pStyle w:val="Corpsdutexte20"/>
              <w:shd w:val="clear" w:color="auto" w:fill="auto"/>
              <w:spacing w:line="240" w:lineRule="auto"/>
              <w:ind w:firstLine="0"/>
              <w:rPr>
                <w:b/>
                <w:sz w:val="24"/>
                <w:szCs w:val="18"/>
              </w:rPr>
            </w:pPr>
            <w:r>
              <w:rPr>
                <w:rStyle w:val="Corpsdutexte2115pt1"/>
                <w:b/>
                <w:sz w:val="24"/>
                <w:szCs w:val="18"/>
              </w:rPr>
              <w:t>CETTE TECHNOLOGIE</w:t>
            </w:r>
          </w:p>
          <w:p w14:paraId="7475F6AC" w14:textId="77777777" w:rsidR="006D2140" w:rsidRPr="009B48A7" w:rsidRDefault="006D2140" w:rsidP="004D2258">
            <w:pPr>
              <w:pStyle w:val="Corpsdutexte20"/>
              <w:shd w:val="clear" w:color="auto" w:fill="auto"/>
              <w:spacing w:line="240" w:lineRule="auto"/>
              <w:ind w:firstLine="0"/>
              <w:rPr>
                <w:sz w:val="18"/>
                <w:szCs w:val="18"/>
              </w:rPr>
            </w:pPr>
            <w:r>
              <w:rPr>
                <w:rStyle w:val="Corpsdutexte2115pt1"/>
                <w:b/>
                <w:sz w:val="24"/>
                <w:szCs w:val="18"/>
              </w:rPr>
              <w:t>VOUS INTÉRESSE ?</w:t>
            </w:r>
          </w:p>
        </w:tc>
        <w:tc>
          <w:tcPr>
            <w:tcW w:w="40" w:type="dxa"/>
            <w:shd w:val="clear" w:color="auto" w:fill="FFFFFF"/>
          </w:tcPr>
          <w:p w14:paraId="6C850CC8" w14:textId="77777777" w:rsidR="006D2140" w:rsidRPr="009B48A7" w:rsidRDefault="006D2140" w:rsidP="004D2258">
            <w:pPr>
              <w:rPr>
                <w:rFonts w:ascii="Arial" w:hAnsi="Arial" w:cs="Arial"/>
                <w:sz w:val="18"/>
                <w:szCs w:val="18"/>
              </w:rPr>
            </w:pPr>
          </w:p>
        </w:tc>
      </w:tr>
      <w:tr w:rsidR="009F2E59" w:rsidRPr="009B48A7" w14:paraId="353DBDC3" w14:textId="77777777" w:rsidTr="00554E5D">
        <w:trPr>
          <w:trHeight w:hRule="exact" w:val="1767"/>
        </w:trPr>
        <w:tc>
          <w:tcPr>
            <w:tcW w:w="6502" w:type="dxa"/>
            <w:gridSpan w:val="2"/>
            <w:vMerge/>
            <w:shd w:val="clear" w:color="auto" w:fill="FFFFFF"/>
            <w:vAlign w:val="center"/>
          </w:tcPr>
          <w:p w14:paraId="3C065804" w14:textId="77777777" w:rsidR="006D2140" w:rsidRPr="009B48A7" w:rsidRDefault="006D2140" w:rsidP="004D2258">
            <w:pPr>
              <w:rPr>
                <w:rFonts w:ascii="Arial" w:hAnsi="Arial" w:cs="Arial"/>
                <w:sz w:val="18"/>
                <w:szCs w:val="18"/>
              </w:rPr>
            </w:pPr>
          </w:p>
        </w:tc>
        <w:tc>
          <w:tcPr>
            <w:tcW w:w="3342" w:type="dxa"/>
            <w:gridSpan w:val="3"/>
            <w:shd w:val="clear" w:color="auto" w:fill="FFFFFF"/>
          </w:tcPr>
          <w:p w14:paraId="2F0EF05B" w14:textId="12DE651D" w:rsidR="009A74DC" w:rsidRPr="00426A5C" w:rsidRDefault="001D71FA" w:rsidP="004D2258">
            <w:pPr>
              <w:pStyle w:val="Corpsdutexte20"/>
              <w:spacing w:before="120" w:line="240" w:lineRule="auto"/>
              <w:rPr>
                <w:rStyle w:val="Corpsdutexte21"/>
                <w:sz w:val="18"/>
                <w:szCs w:val="18"/>
              </w:rPr>
            </w:pPr>
            <w:r>
              <w:rPr>
                <w:rStyle w:val="Corpsdutexte21"/>
                <w:sz w:val="18"/>
                <w:szCs w:val="18"/>
              </w:rPr>
              <w:t>Contact :</w:t>
            </w:r>
          </w:p>
          <w:p w14:paraId="6B2793F2" w14:textId="37465CA7" w:rsidR="009A74DC" w:rsidRPr="00426A5C" w:rsidRDefault="00426A5C" w:rsidP="004D2258">
            <w:pPr>
              <w:pStyle w:val="Corpsdutexte20"/>
              <w:spacing w:line="240" w:lineRule="auto"/>
              <w:ind w:firstLine="6"/>
              <w:rPr>
                <w:rStyle w:val="Corpsdutexte21"/>
                <w:b/>
                <w:color w:val="EC018C"/>
                <w:sz w:val="18"/>
                <w:szCs w:val="18"/>
              </w:rPr>
            </w:pPr>
            <w:del w:id="48" w:author="BARBIER Sandra 237425" w:date="2019-02-18T14:54:00Z">
              <w:r w:rsidDel="002E5F05">
                <w:rPr>
                  <w:rStyle w:val="Corpsdutexte21"/>
                  <w:b/>
                  <w:color w:val="EC018C"/>
                  <w:sz w:val="18"/>
                  <w:szCs w:val="18"/>
                </w:rPr>
                <w:delText>Prénom Nom</w:delText>
              </w:r>
            </w:del>
            <w:ins w:id="49" w:author="BARBIER Sandra 237425" w:date="2019-02-18T14:54:00Z">
              <w:r w:rsidR="002E5F05">
                <w:rPr>
                  <w:rStyle w:val="Corpsdutexte21"/>
                  <w:b/>
                  <w:color w:val="EC018C"/>
                  <w:sz w:val="18"/>
                  <w:szCs w:val="18"/>
                </w:rPr>
                <w:t xml:space="preserve">Nadège </w:t>
              </w:r>
              <w:proofErr w:type="spellStart"/>
              <w:r w:rsidR="002E5F05">
                <w:rPr>
                  <w:rStyle w:val="Corpsdutexte21"/>
                  <w:b/>
                  <w:color w:val="EC018C"/>
                  <w:sz w:val="18"/>
                  <w:szCs w:val="18"/>
                </w:rPr>
                <w:t>Nief</w:t>
              </w:r>
            </w:ins>
            <w:proofErr w:type="spellEnd"/>
          </w:p>
          <w:p w14:paraId="5B1057C6" w14:textId="42E6EE2F" w:rsidR="00426A5C" w:rsidRPr="00426A5C" w:rsidRDefault="002E5F05" w:rsidP="004D2258">
            <w:pPr>
              <w:pStyle w:val="Corpsdutexte20"/>
              <w:shd w:val="clear" w:color="auto" w:fill="auto"/>
              <w:spacing w:line="240" w:lineRule="auto"/>
              <w:ind w:firstLine="0"/>
              <w:rPr>
                <w:color w:val="EC018C"/>
              </w:rPr>
            </w:pPr>
            <w:ins w:id="50" w:author="BARBIER Sandra 237425" w:date="2019-02-18T14:54:00Z">
              <w:r>
                <w:rPr>
                  <w:rStyle w:val="Lienhypertexte"/>
                  <w:color w:val="EC018C"/>
                </w:rPr>
                <w:fldChar w:fldCharType="begin"/>
              </w:r>
              <w:r>
                <w:rPr>
                  <w:rStyle w:val="Lienhypertexte"/>
                  <w:color w:val="EC018C"/>
                </w:rPr>
                <w:instrText xml:space="preserve"> HYPERLINK "mailto:</w:instrText>
              </w:r>
              <w:r w:rsidRPr="002E5F05">
                <w:rPr>
                  <w:rStyle w:val="Lienhypertexte"/>
                  <w:color w:val="EC018C"/>
                  <w:rPrChange w:id="51" w:author="BARBIER Sandra 237425" w:date="2019-02-18T14:54:00Z">
                    <w:rPr>
                      <w:rStyle w:val="Lienhypertexte"/>
                      <w:color w:val="EC018C"/>
                    </w:rPr>
                  </w:rPrChange>
                </w:rPr>
                <w:instrText>nadege.nief</w:instrText>
              </w:r>
            </w:ins>
            <w:r w:rsidRPr="002E5F05">
              <w:rPr>
                <w:rStyle w:val="Lienhypertexte"/>
                <w:color w:val="EC018C"/>
                <w:rPrChange w:id="52" w:author="BARBIER Sandra 237425" w:date="2019-02-18T14:54:00Z">
                  <w:rPr>
                    <w:rStyle w:val="Lienhypertexte"/>
                    <w:color w:val="EC018C"/>
                  </w:rPr>
                </w:rPrChange>
              </w:rPr>
              <w:instrText>@cea.fr</w:instrText>
            </w:r>
            <w:ins w:id="53" w:author="BARBIER Sandra 237425" w:date="2019-02-18T14:54:00Z">
              <w:r>
                <w:rPr>
                  <w:rStyle w:val="Lienhypertexte"/>
                  <w:color w:val="EC018C"/>
                </w:rPr>
                <w:instrText xml:space="preserve">" </w:instrText>
              </w:r>
              <w:r>
                <w:rPr>
                  <w:rStyle w:val="Lienhypertexte"/>
                  <w:color w:val="EC018C"/>
                </w:rPr>
                <w:fldChar w:fldCharType="separate"/>
              </w:r>
              <w:r w:rsidRPr="00FE4556">
                <w:rPr>
                  <w:rStyle w:val="Lienhypertexte"/>
                  <w:rPrChange w:id="54" w:author="BARBIER Sandra 237425" w:date="2019-02-18T14:54:00Z">
                    <w:rPr>
                      <w:rStyle w:val="Lienhypertexte"/>
                      <w:color w:val="EC018C"/>
                    </w:rPr>
                  </w:rPrChange>
                </w:rPr>
                <w:t>nadege.nief</w:t>
              </w:r>
            </w:ins>
            <w:del w:id="55" w:author="BARBIER Sandra 237425" w:date="2019-02-18T14:54:00Z">
              <w:r w:rsidRPr="00FE4556" w:rsidDel="002E5F05">
                <w:rPr>
                  <w:rStyle w:val="Lienhypertexte"/>
                  <w:rPrChange w:id="56" w:author="BARBIER Sandra 237425" w:date="2019-02-18T14:54:00Z">
                    <w:rPr>
                      <w:rStyle w:val="Lienhypertexte"/>
                      <w:color w:val="EC018C"/>
                    </w:rPr>
                  </w:rPrChange>
                </w:rPr>
                <w:delText>contact</w:delText>
              </w:r>
            </w:del>
            <w:r w:rsidRPr="00FE4556">
              <w:rPr>
                <w:rStyle w:val="Lienhypertexte"/>
                <w:rPrChange w:id="57" w:author="BARBIER Sandra 237425" w:date="2019-02-18T14:54:00Z">
                  <w:rPr>
                    <w:rStyle w:val="Lienhypertexte"/>
                    <w:color w:val="EC018C"/>
                  </w:rPr>
                </w:rPrChange>
              </w:rPr>
              <w:t>@cea.fr</w:t>
            </w:r>
            <w:ins w:id="58" w:author="BARBIER Sandra 237425" w:date="2019-02-18T14:54:00Z">
              <w:r>
                <w:rPr>
                  <w:rStyle w:val="Lienhypertexte"/>
                  <w:color w:val="EC018C"/>
                </w:rPr>
                <w:fldChar w:fldCharType="end"/>
              </w:r>
            </w:ins>
          </w:p>
          <w:p w14:paraId="69D80387" w14:textId="0C44A9EC" w:rsidR="009A74DC" w:rsidRPr="009B48A7" w:rsidRDefault="009A74DC" w:rsidP="002E5F05">
            <w:pPr>
              <w:pStyle w:val="Corpsdutexte20"/>
              <w:shd w:val="clear" w:color="auto" w:fill="auto"/>
              <w:spacing w:line="240" w:lineRule="auto"/>
              <w:ind w:firstLine="0"/>
              <w:rPr>
                <w:sz w:val="18"/>
                <w:szCs w:val="18"/>
              </w:rPr>
            </w:pPr>
            <w:r>
              <w:rPr>
                <w:color w:val="EC018C"/>
                <w:sz w:val="18"/>
                <w:szCs w:val="18"/>
              </w:rPr>
              <w:t>+33 438</w:t>
            </w:r>
            <w:del w:id="59" w:author="BARBIER Sandra 237425" w:date="2019-02-18T14:55:00Z">
              <w:r w:rsidDel="002E5F05">
                <w:rPr>
                  <w:color w:val="EC018C"/>
                  <w:sz w:val="18"/>
                  <w:szCs w:val="18"/>
                </w:rPr>
                <w:delText xml:space="preserve"> </w:delText>
              </w:r>
            </w:del>
            <w:ins w:id="60" w:author="BARBIER Sandra 237425" w:date="2019-02-18T14:55:00Z">
              <w:r w:rsidR="002E5F05">
                <w:rPr>
                  <w:color w:val="EC018C"/>
                  <w:sz w:val="18"/>
                  <w:szCs w:val="18"/>
                </w:rPr>
                <w:t> </w:t>
              </w:r>
            </w:ins>
            <w:del w:id="61" w:author="BARBIER Sandra 237425" w:date="2019-02-18T14:55:00Z">
              <w:r w:rsidDel="002E5F05">
                <w:rPr>
                  <w:color w:val="EC018C"/>
                  <w:sz w:val="18"/>
                  <w:szCs w:val="18"/>
                </w:rPr>
                <w:delText xml:space="preserve">xxx </w:delText>
              </w:r>
            </w:del>
            <w:ins w:id="62" w:author="BARBIER Sandra 237425" w:date="2019-02-18T14:55:00Z">
              <w:r w:rsidR="002E5F05">
                <w:rPr>
                  <w:color w:val="EC018C"/>
                  <w:sz w:val="18"/>
                  <w:szCs w:val="18"/>
                </w:rPr>
                <w:t>782 137</w:t>
              </w:r>
            </w:ins>
            <w:del w:id="63" w:author="BARBIER Sandra 237425" w:date="2019-02-18T14:55:00Z">
              <w:r w:rsidDel="002E5F05">
                <w:rPr>
                  <w:color w:val="EC018C"/>
                  <w:sz w:val="18"/>
                  <w:szCs w:val="18"/>
                </w:rPr>
                <w:delText>xxx</w:delText>
              </w:r>
            </w:del>
          </w:p>
        </w:tc>
        <w:tc>
          <w:tcPr>
            <w:tcW w:w="40" w:type="dxa"/>
            <w:shd w:val="clear" w:color="auto" w:fill="FFFFFF"/>
          </w:tcPr>
          <w:p w14:paraId="1F0C4848" w14:textId="77777777" w:rsidR="006D2140" w:rsidRPr="009B48A7" w:rsidRDefault="006D2140" w:rsidP="004D2258">
            <w:pPr>
              <w:rPr>
                <w:rFonts w:ascii="Arial" w:hAnsi="Arial" w:cs="Arial"/>
                <w:sz w:val="18"/>
                <w:szCs w:val="18"/>
              </w:rPr>
            </w:pPr>
          </w:p>
        </w:tc>
      </w:tr>
    </w:tbl>
    <w:p w14:paraId="1CA59FE2" w14:textId="1D0427BD" w:rsidR="003922D3" w:rsidRPr="00033065" w:rsidRDefault="0075618A" w:rsidP="004D2258">
      <w:pPr>
        <w:ind w:left="-284"/>
        <w:rPr>
          <w:rFonts w:ascii="Arial" w:hAnsi="Arial" w:cs="Arial"/>
          <w:sz w:val="20"/>
          <w:szCs w:val="20"/>
        </w:rPr>
      </w:pPr>
      <w:r>
        <w:rPr>
          <w:rFonts w:ascii="Arial" w:hAnsi="Arial"/>
          <w:noProof/>
          <w:sz w:val="20"/>
          <w:szCs w:val="20"/>
          <w:lang w:eastAsia="fr-FR" w:bidi="ar-SA"/>
        </w:rPr>
        <w:drawing>
          <wp:inline distT="0" distB="0" distL="0" distR="0" wp14:anchorId="655B1239" wp14:editId="669B8D9C">
            <wp:extent cx="644130" cy="68202"/>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5001" cy="73588"/>
                    </a:xfrm>
                    <a:prstGeom prst="rect">
                      <a:avLst/>
                    </a:prstGeom>
                  </pic:spPr>
                </pic:pic>
              </a:graphicData>
            </a:graphic>
          </wp:inline>
        </w:drawing>
      </w:r>
    </w:p>
    <w:p w14:paraId="18F363DE" w14:textId="77777777" w:rsidR="003922D3" w:rsidRPr="0075618A" w:rsidRDefault="003922D3" w:rsidP="004D2258">
      <w:pPr>
        <w:ind w:left="-284"/>
        <w:rPr>
          <w:rFonts w:ascii="Arial" w:hAnsi="Arial" w:cs="Arial"/>
          <w:sz w:val="20"/>
          <w:szCs w:val="20"/>
        </w:rPr>
      </w:pPr>
    </w:p>
    <w:p w14:paraId="4C4AE90E" w14:textId="1C76CDC5" w:rsidR="003922D3" w:rsidRPr="00FE690F" w:rsidRDefault="004970B7" w:rsidP="004D2258">
      <w:pPr>
        <w:pStyle w:val="Corpsdutexte40"/>
        <w:shd w:val="clear" w:color="auto" w:fill="auto"/>
        <w:spacing w:before="0" w:line="240" w:lineRule="auto"/>
        <w:ind w:left="-284" w:firstLine="0"/>
        <w:rPr>
          <w:color w:val="808285"/>
          <w:spacing w:val="0"/>
          <w:sz w:val="18"/>
          <w:szCs w:val="20"/>
        </w:rPr>
      </w:pPr>
      <w:r>
        <w:rPr>
          <w:color w:val="808285"/>
          <w:sz w:val="18"/>
          <w:szCs w:val="20"/>
        </w:rPr>
        <w:t>Leti, institut de recherche technologique</w:t>
      </w:r>
    </w:p>
    <w:p w14:paraId="3C6F6C41" w14:textId="72A93287" w:rsidR="0075618A" w:rsidRPr="00FE690F" w:rsidRDefault="00727CB5" w:rsidP="004D2258">
      <w:pPr>
        <w:pStyle w:val="Corpsdutexte20"/>
        <w:shd w:val="clear" w:color="auto" w:fill="auto"/>
        <w:spacing w:line="240" w:lineRule="auto"/>
        <w:ind w:left="-284" w:firstLine="0"/>
        <w:rPr>
          <w:color w:val="808285"/>
          <w:sz w:val="18"/>
          <w:szCs w:val="20"/>
        </w:rPr>
      </w:pPr>
      <w:r>
        <w:rPr>
          <w:rStyle w:val="Corpsdutexte23"/>
          <w:noProof/>
          <w:sz w:val="18"/>
          <w:szCs w:val="20"/>
          <w:lang w:eastAsia="fr-FR" w:bidi="ar-SA"/>
        </w:rPr>
        <w:drawing>
          <wp:anchor distT="0" distB="0" distL="114300" distR="114300" simplePos="0" relativeHeight="251658240" behindDoc="0" locked="0" layoutInCell="1" allowOverlap="1" wp14:anchorId="4EE888DE" wp14:editId="5BDE321E">
            <wp:simplePos x="0" y="0"/>
            <wp:positionH relativeFrom="column">
              <wp:posOffset>5161280</wp:posOffset>
            </wp:positionH>
            <wp:positionV relativeFrom="paragraph">
              <wp:posOffset>16510</wp:posOffset>
            </wp:positionV>
            <wp:extent cx="931545" cy="335280"/>
            <wp:effectExtent l="0" t="0" r="8255" b="0"/>
            <wp:wrapTight wrapText="bothSides">
              <wp:wrapPolygon edited="0">
                <wp:start x="0" y="0"/>
                <wp:lineTo x="0" y="19636"/>
                <wp:lineTo x="21202" y="19636"/>
                <wp:lineTo x="21202"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31545" cy="335280"/>
                    </a:xfrm>
                    <a:prstGeom prst="rect">
                      <a:avLst/>
                    </a:prstGeom>
                  </pic:spPr>
                </pic:pic>
              </a:graphicData>
            </a:graphic>
            <wp14:sizeRelH relativeFrom="margin">
              <wp14:pctWidth>0</wp14:pctWidth>
            </wp14:sizeRelH>
            <wp14:sizeRelV relativeFrom="margin">
              <wp14:pctHeight>0</wp14:pctHeight>
            </wp14:sizeRelV>
          </wp:anchor>
        </w:drawing>
      </w:r>
      <w:r>
        <w:rPr>
          <w:color w:val="808285"/>
          <w:sz w:val="18"/>
          <w:szCs w:val="20"/>
        </w:rPr>
        <w:t xml:space="preserve">Commissariat à </w:t>
      </w:r>
      <w:proofErr w:type="spellStart"/>
      <w:r>
        <w:rPr>
          <w:color w:val="808285"/>
          <w:sz w:val="18"/>
          <w:szCs w:val="20"/>
        </w:rPr>
        <w:t>I'énergie</w:t>
      </w:r>
      <w:proofErr w:type="spellEnd"/>
      <w:r>
        <w:rPr>
          <w:color w:val="808285"/>
          <w:sz w:val="18"/>
          <w:szCs w:val="20"/>
        </w:rPr>
        <w:t xml:space="preserve"> atomique et aux énergies alternatives </w:t>
      </w:r>
    </w:p>
    <w:p w14:paraId="0B99D430" w14:textId="6A2E309F" w:rsidR="0075618A" w:rsidRPr="00FE690F" w:rsidRDefault="004970B7" w:rsidP="004D2258">
      <w:pPr>
        <w:pStyle w:val="Corpsdutexte20"/>
        <w:shd w:val="clear" w:color="auto" w:fill="auto"/>
        <w:spacing w:line="240" w:lineRule="auto"/>
        <w:ind w:left="-284" w:firstLine="0"/>
        <w:rPr>
          <w:color w:val="808285"/>
          <w:sz w:val="18"/>
          <w:szCs w:val="20"/>
        </w:rPr>
      </w:pPr>
      <w:proofErr w:type="spellStart"/>
      <w:r>
        <w:rPr>
          <w:color w:val="808285"/>
          <w:sz w:val="18"/>
          <w:szCs w:val="20"/>
        </w:rPr>
        <w:t>Minatec</w:t>
      </w:r>
      <w:proofErr w:type="spellEnd"/>
      <w:r>
        <w:rPr>
          <w:color w:val="808285"/>
          <w:sz w:val="18"/>
          <w:szCs w:val="20"/>
        </w:rPr>
        <w:t xml:space="preserve"> Campus </w:t>
      </w:r>
      <w:r>
        <w:rPr>
          <w:rStyle w:val="Corpsdutexte23"/>
          <w:color w:val="808285"/>
          <w:sz w:val="18"/>
          <w:szCs w:val="20"/>
        </w:rPr>
        <w:t xml:space="preserve">| </w:t>
      </w:r>
      <w:r>
        <w:rPr>
          <w:color w:val="808285"/>
          <w:sz w:val="18"/>
          <w:szCs w:val="20"/>
        </w:rPr>
        <w:t xml:space="preserve">17 rue des Martyrs </w:t>
      </w:r>
      <w:r>
        <w:rPr>
          <w:rStyle w:val="Corpsdutexte23"/>
          <w:color w:val="808285"/>
          <w:sz w:val="18"/>
          <w:szCs w:val="20"/>
        </w:rPr>
        <w:t xml:space="preserve">| </w:t>
      </w:r>
      <w:r>
        <w:rPr>
          <w:color w:val="808285"/>
          <w:sz w:val="18"/>
          <w:szCs w:val="20"/>
        </w:rPr>
        <w:t xml:space="preserve">38054 Grenoble Cedex 9 </w:t>
      </w:r>
      <w:r>
        <w:rPr>
          <w:rStyle w:val="Corpsdutexte23"/>
          <w:color w:val="808285"/>
          <w:sz w:val="18"/>
          <w:szCs w:val="20"/>
        </w:rPr>
        <w:t xml:space="preserve">| </w:t>
      </w:r>
      <w:r>
        <w:rPr>
          <w:color w:val="808285"/>
          <w:sz w:val="18"/>
          <w:szCs w:val="20"/>
        </w:rPr>
        <w:t>France</w:t>
      </w:r>
    </w:p>
    <w:p w14:paraId="10F0508B" w14:textId="56194D45" w:rsidR="009F2E59" w:rsidRPr="00426A5C" w:rsidRDefault="000F55F6" w:rsidP="004D2258">
      <w:pPr>
        <w:pStyle w:val="Corpsdutexte20"/>
        <w:shd w:val="clear" w:color="auto" w:fill="auto"/>
        <w:spacing w:line="240" w:lineRule="auto"/>
        <w:ind w:left="-284" w:firstLine="0"/>
        <w:rPr>
          <w:rStyle w:val="Corpsdutexte23"/>
          <w:sz w:val="18"/>
          <w:szCs w:val="20"/>
        </w:rPr>
      </w:pPr>
      <w:hyperlink r:id="rId16" w:history="1">
        <w:r w:rsidR="002D26B0">
          <w:rPr>
            <w:rStyle w:val="Lienhypertexte"/>
            <w:color w:val="60A11D"/>
            <w:sz w:val="18"/>
            <w:szCs w:val="20"/>
          </w:rPr>
          <w:t>www.leti-cea.com</w:t>
        </w:r>
      </w:hyperlink>
    </w:p>
    <w:p w14:paraId="67E06E42" w14:textId="0286B6A5" w:rsidR="00054F88" w:rsidRPr="004D2258" w:rsidRDefault="0075618A" w:rsidP="004D2258">
      <w:pPr>
        <w:pStyle w:val="Corpsdutexte20"/>
        <w:shd w:val="clear" w:color="auto" w:fill="auto"/>
        <w:spacing w:line="240" w:lineRule="auto"/>
        <w:ind w:left="-284" w:right="616" w:firstLine="0"/>
        <w:jc w:val="right"/>
        <w:rPr>
          <w:color w:val="D0D1D2"/>
          <w:sz w:val="15"/>
          <w:szCs w:val="20"/>
        </w:rPr>
      </w:pPr>
      <w:r>
        <w:rPr>
          <w:color w:val="D0D1D2"/>
          <w:sz w:val="15"/>
          <w:szCs w:val="20"/>
        </w:rPr>
        <w:t xml:space="preserve">© </w:t>
      </w:r>
      <w:proofErr w:type="spellStart"/>
      <w:r>
        <w:rPr>
          <w:color w:val="D0D1D2"/>
          <w:sz w:val="15"/>
          <w:szCs w:val="20"/>
        </w:rPr>
        <w:t>Leti</w:t>
      </w:r>
      <w:proofErr w:type="spellEnd"/>
      <w:r>
        <w:rPr>
          <w:color w:val="D0D1D2"/>
          <w:sz w:val="15"/>
          <w:szCs w:val="20"/>
        </w:rPr>
        <w:t xml:space="preserve"> – Crédits photos : CEA/</w:t>
      </w:r>
      <w:proofErr w:type="spellStart"/>
      <w:r>
        <w:rPr>
          <w:color w:val="D0D1D2"/>
          <w:sz w:val="15"/>
          <w:szCs w:val="20"/>
        </w:rPr>
        <w:t>Leti</w:t>
      </w:r>
      <w:proofErr w:type="spellEnd"/>
      <w:r>
        <w:rPr>
          <w:color w:val="D0D1D2"/>
          <w:sz w:val="15"/>
          <w:szCs w:val="20"/>
        </w:rPr>
        <w:t xml:space="preserve"> – 201</w:t>
      </w:r>
      <w:ins w:id="64" w:author="BARBIER Sandra 237425" w:date="2019-02-18T14:55:00Z">
        <w:r w:rsidR="002E5F05">
          <w:rPr>
            <w:color w:val="D0D1D2"/>
            <w:sz w:val="15"/>
            <w:szCs w:val="20"/>
          </w:rPr>
          <w:t>9/02</w:t>
        </w:r>
      </w:ins>
      <w:bookmarkStart w:id="65" w:name="_GoBack"/>
      <w:bookmarkEnd w:id="65"/>
      <w:del w:id="66" w:author="BARBIER Sandra 237425" w:date="2019-02-18T14:55:00Z">
        <w:r w:rsidDel="002E5F05">
          <w:rPr>
            <w:color w:val="D0D1D2"/>
            <w:sz w:val="15"/>
            <w:szCs w:val="20"/>
          </w:rPr>
          <w:delText>8/08</w:delText>
        </w:r>
      </w:del>
    </w:p>
    <w:sectPr w:rsidR="00054F88" w:rsidRPr="004D2258" w:rsidSect="00727CB5">
      <w:headerReference w:type="default" r:id="rId17"/>
      <w:type w:val="continuous"/>
      <w:pgSz w:w="12240" w:h="15840"/>
      <w:pgMar w:top="567" w:right="1134" w:bottom="567" w:left="1134" w:header="0" w:footer="6" w:gutter="0"/>
      <w:cols w:space="720"/>
      <w:noEndnote/>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GIROUD Camille 251367" w:date="2018-09-26T15:46:00Z" w:initials="HCR">
    <w:p w14:paraId="7B53E519" w14:textId="5A30577F" w:rsidR="001A3369" w:rsidRDefault="001A3369">
      <w:pPr>
        <w:pStyle w:val="Commentaire"/>
      </w:pPr>
      <w:r>
        <w:rPr>
          <w:rStyle w:val="Marquedecommentaire"/>
        </w:rPr>
        <w:annotationRef/>
      </w:r>
      <w:proofErr w:type="gramStart"/>
      <w:r>
        <w:t>Réducteur..</w:t>
      </w:r>
      <w:proofErr w:type="gram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53E51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9EA02" w14:textId="77777777" w:rsidR="000F55F6" w:rsidRDefault="000F55F6">
      <w:r>
        <w:separator/>
      </w:r>
    </w:p>
  </w:endnote>
  <w:endnote w:type="continuationSeparator" w:id="0">
    <w:p w14:paraId="60181EC0" w14:textId="77777777" w:rsidR="000F55F6" w:rsidRDefault="000F5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7B265" w14:textId="02DE94CD" w:rsidR="00727CB5" w:rsidRDefault="00727CB5">
    <w:pPr>
      <w:pStyle w:val="Pieddepage"/>
    </w:pPr>
    <w:r>
      <w:rPr>
        <w:noProof/>
        <w:color w:val="D0D1D2"/>
        <w:sz w:val="18"/>
        <w:szCs w:val="20"/>
        <w:lang w:eastAsia="fr-FR" w:bidi="ar-SA"/>
      </w:rPr>
      <w:drawing>
        <wp:anchor distT="0" distB="0" distL="114300" distR="114300" simplePos="0" relativeHeight="251660288" behindDoc="0" locked="0" layoutInCell="1" allowOverlap="1" wp14:anchorId="2FFF2490" wp14:editId="1946595E">
          <wp:simplePos x="0" y="0"/>
          <wp:positionH relativeFrom="column">
            <wp:posOffset>-689113</wp:posOffset>
          </wp:positionH>
          <wp:positionV relativeFrom="paragraph">
            <wp:posOffset>-37410</wp:posOffset>
          </wp:positionV>
          <wp:extent cx="8454887" cy="233076"/>
          <wp:effectExtent l="0" t="0" r="381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625984" cy="23779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600F1" w14:textId="77777777" w:rsidR="000F55F6" w:rsidRDefault="000F55F6"/>
  </w:footnote>
  <w:footnote w:type="continuationSeparator" w:id="0">
    <w:p w14:paraId="27E04BCA" w14:textId="77777777" w:rsidR="000F55F6" w:rsidRDefault="000F55F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E181A" w14:textId="77777777" w:rsidR="00FE690F" w:rsidRDefault="00FE690F">
    <w:pPr>
      <w:pStyle w:val="En-tte"/>
    </w:pPr>
    <w:r>
      <w:rPr>
        <w:rFonts w:ascii="Arial" w:hAnsi="Arial"/>
        <w:noProof/>
        <w:color w:val="E31A21"/>
        <w:sz w:val="16"/>
        <w:szCs w:val="20"/>
        <w:lang w:eastAsia="fr-FR" w:bidi="ar-SA"/>
      </w:rPr>
      <w:drawing>
        <wp:anchor distT="0" distB="0" distL="114300" distR="114300" simplePos="0" relativeHeight="251658240" behindDoc="0" locked="0" layoutInCell="1" allowOverlap="1" wp14:anchorId="5BD55E86" wp14:editId="11768FF8">
          <wp:simplePos x="0" y="0"/>
          <wp:positionH relativeFrom="column">
            <wp:posOffset>-627380</wp:posOffset>
          </wp:positionH>
          <wp:positionV relativeFrom="paragraph">
            <wp:posOffset>0</wp:posOffset>
          </wp:positionV>
          <wp:extent cx="1540800" cy="1486800"/>
          <wp:effectExtent l="0" t="0" r="8890" b="12065"/>
          <wp:wrapTight wrapText="bothSides">
            <wp:wrapPolygon edited="0">
              <wp:start x="0" y="0"/>
              <wp:lineTo x="0" y="21406"/>
              <wp:lineTo x="21369" y="21406"/>
              <wp:lineTo x="21369"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40800" cy="148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576D"/>
    <w:multiLevelType w:val="multilevel"/>
    <w:tmpl w:val="3A703CB2"/>
    <w:lvl w:ilvl="0">
      <w:start w:val="1"/>
      <w:numFmt w:val="bullet"/>
      <w:lvlText w:val=""/>
      <w:lvlJc w:val="left"/>
      <w:pPr>
        <w:ind w:left="360" w:hanging="360"/>
      </w:pPr>
      <w:rPr>
        <w:rFonts w:ascii="Symbol" w:hAnsi="Symbol" w:hint="default"/>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A6477C"/>
    <w:multiLevelType w:val="multilevel"/>
    <w:tmpl w:val="15C6D1D8"/>
    <w:lvl w:ilvl="0">
      <w:start w:val="1"/>
      <w:numFmt w:val="bullet"/>
      <w:lvlText w:val=""/>
      <w:lvlJc w:val="left"/>
      <w:pPr>
        <w:ind w:left="360" w:hanging="360"/>
      </w:pPr>
      <w:rPr>
        <w:rFonts w:ascii="Symbol" w:hAnsi="Symbol" w:hint="default"/>
        <w:b w:val="0"/>
        <w:bCs w:val="0"/>
        <w:i w:val="0"/>
        <w:iCs w:val="0"/>
        <w:smallCaps w:val="0"/>
        <w:strike w:val="0"/>
        <w:color w:val="FFFFFF"/>
        <w:spacing w:val="0"/>
        <w:w w:val="100"/>
        <w:position w:val="0"/>
        <w:sz w:val="20"/>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CB6A69"/>
    <w:multiLevelType w:val="hybridMultilevel"/>
    <w:tmpl w:val="166C95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F56548"/>
    <w:multiLevelType w:val="hybridMultilevel"/>
    <w:tmpl w:val="C1101F94"/>
    <w:lvl w:ilvl="0" w:tplc="91DAF1A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685989"/>
    <w:multiLevelType w:val="multilevel"/>
    <w:tmpl w:val="07FA5F38"/>
    <w:lvl w:ilvl="0">
      <w:start w:val="1"/>
      <w:numFmt w:val="bullet"/>
      <w:lvlText w:val=""/>
      <w:lvlJc w:val="left"/>
      <w:pPr>
        <w:ind w:left="360" w:hanging="360"/>
      </w:pPr>
      <w:rPr>
        <w:rFonts w:ascii="Symbol" w:hAnsi="Symbol" w:hint="default"/>
        <w:b w:val="0"/>
        <w:bCs w:val="0"/>
        <w:i w:val="0"/>
        <w:iCs w:val="0"/>
        <w:smallCaps w:val="0"/>
        <w:strike w:val="0"/>
        <w:color w:val="000000"/>
        <w:spacing w:val="0"/>
        <w:w w:val="100"/>
        <w:position w:val="0"/>
        <w:sz w:val="18"/>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66217B1"/>
    <w:multiLevelType w:val="hybridMultilevel"/>
    <w:tmpl w:val="42F8943C"/>
    <w:lvl w:ilvl="0" w:tplc="040C0001">
      <w:start w:val="1"/>
      <w:numFmt w:val="bullet"/>
      <w:lvlText w:val=""/>
      <w:lvlJc w:val="left"/>
      <w:pPr>
        <w:ind w:left="728" w:hanging="360"/>
      </w:pPr>
      <w:rPr>
        <w:rFonts w:ascii="Symbol" w:hAnsi="Symbol" w:hint="default"/>
      </w:rPr>
    </w:lvl>
    <w:lvl w:ilvl="1" w:tplc="040C0003" w:tentative="1">
      <w:start w:val="1"/>
      <w:numFmt w:val="bullet"/>
      <w:lvlText w:val="o"/>
      <w:lvlJc w:val="left"/>
      <w:pPr>
        <w:ind w:left="1448" w:hanging="360"/>
      </w:pPr>
      <w:rPr>
        <w:rFonts w:ascii="Courier New" w:hAnsi="Courier New" w:cs="Courier New" w:hint="default"/>
      </w:rPr>
    </w:lvl>
    <w:lvl w:ilvl="2" w:tplc="040C0005" w:tentative="1">
      <w:start w:val="1"/>
      <w:numFmt w:val="bullet"/>
      <w:lvlText w:val=""/>
      <w:lvlJc w:val="left"/>
      <w:pPr>
        <w:ind w:left="2168" w:hanging="360"/>
      </w:pPr>
      <w:rPr>
        <w:rFonts w:ascii="Wingdings" w:hAnsi="Wingdings" w:hint="default"/>
      </w:rPr>
    </w:lvl>
    <w:lvl w:ilvl="3" w:tplc="040C0001" w:tentative="1">
      <w:start w:val="1"/>
      <w:numFmt w:val="bullet"/>
      <w:lvlText w:val=""/>
      <w:lvlJc w:val="left"/>
      <w:pPr>
        <w:ind w:left="2888" w:hanging="360"/>
      </w:pPr>
      <w:rPr>
        <w:rFonts w:ascii="Symbol" w:hAnsi="Symbol" w:hint="default"/>
      </w:rPr>
    </w:lvl>
    <w:lvl w:ilvl="4" w:tplc="040C0003" w:tentative="1">
      <w:start w:val="1"/>
      <w:numFmt w:val="bullet"/>
      <w:lvlText w:val="o"/>
      <w:lvlJc w:val="left"/>
      <w:pPr>
        <w:ind w:left="3608" w:hanging="360"/>
      </w:pPr>
      <w:rPr>
        <w:rFonts w:ascii="Courier New" w:hAnsi="Courier New" w:cs="Courier New" w:hint="default"/>
      </w:rPr>
    </w:lvl>
    <w:lvl w:ilvl="5" w:tplc="040C0005" w:tentative="1">
      <w:start w:val="1"/>
      <w:numFmt w:val="bullet"/>
      <w:lvlText w:val=""/>
      <w:lvlJc w:val="left"/>
      <w:pPr>
        <w:ind w:left="4328" w:hanging="360"/>
      </w:pPr>
      <w:rPr>
        <w:rFonts w:ascii="Wingdings" w:hAnsi="Wingdings" w:hint="default"/>
      </w:rPr>
    </w:lvl>
    <w:lvl w:ilvl="6" w:tplc="040C0001" w:tentative="1">
      <w:start w:val="1"/>
      <w:numFmt w:val="bullet"/>
      <w:lvlText w:val=""/>
      <w:lvlJc w:val="left"/>
      <w:pPr>
        <w:ind w:left="5048" w:hanging="360"/>
      </w:pPr>
      <w:rPr>
        <w:rFonts w:ascii="Symbol" w:hAnsi="Symbol" w:hint="default"/>
      </w:rPr>
    </w:lvl>
    <w:lvl w:ilvl="7" w:tplc="040C0003" w:tentative="1">
      <w:start w:val="1"/>
      <w:numFmt w:val="bullet"/>
      <w:lvlText w:val="o"/>
      <w:lvlJc w:val="left"/>
      <w:pPr>
        <w:ind w:left="5768" w:hanging="360"/>
      </w:pPr>
      <w:rPr>
        <w:rFonts w:ascii="Courier New" w:hAnsi="Courier New" w:cs="Courier New" w:hint="default"/>
      </w:rPr>
    </w:lvl>
    <w:lvl w:ilvl="8" w:tplc="040C0005" w:tentative="1">
      <w:start w:val="1"/>
      <w:numFmt w:val="bullet"/>
      <w:lvlText w:val=""/>
      <w:lvlJc w:val="left"/>
      <w:pPr>
        <w:ind w:left="6488" w:hanging="360"/>
      </w:pPr>
      <w:rPr>
        <w:rFonts w:ascii="Wingdings" w:hAnsi="Wingdings" w:hint="default"/>
      </w:rPr>
    </w:lvl>
  </w:abstractNum>
  <w:abstractNum w:abstractNumId="6" w15:restartNumberingAfterBreak="0">
    <w:nsid w:val="38234C78"/>
    <w:multiLevelType w:val="multilevel"/>
    <w:tmpl w:val="7D32759A"/>
    <w:lvl w:ilvl="0">
      <w:start w:val="1"/>
      <w:numFmt w:val="bullet"/>
      <w:lvlText w:val="&gt;"/>
      <w:lvlJc w:val="left"/>
      <w:rPr>
        <w:rFonts w:ascii="Arial" w:eastAsia="Arial" w:hAnsi="Arial" w:cs="Arial"/>
        <w:b w:val="0"/>
        <w:bCs w:val="0"/>
        <w:i w:val="0"/>
        <w:iCs w:val="0"/>
        <w:smallCaps w:val="0"/>
        <w:strike w:val="0"/>
        <w:color w:val="000000"/>
        <w:spacing w:val="0"/>
        <w:w w:val="100"/>
        <w:position w:val="0"/>
        <w:sz w:val="18"/>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E190FC9"/>
    <w:multiLevelType w:val="multilevel"/>
    <w:tmpl w:val="77D24F8C"/>
    <w:lvl w:ilvl="0">
      <w:start w:val="1"/>
      <w:numFmt w:val="bullet"/>
      <w:lvlText w:val=""/>
      <w:lvlJc w:val="left"/>
      <w:pPr>
        <w:ind w:left="360" w:hanging="360"/>
      </w:pPr>
      <w:rPr>
        <w:rFonts w:ascii="Symbol" w:hAnsi="Symbol" w:hint="default"/>
        <w:b w:val="0"/>
        <w:bCs w:val="0"/>
        <w:i w:val="0"/>
        <w:iCs w:val="0"/>
        <w:smallCaps w:val="0"/>
        <w:strike w:val="0"/>
        <w:color w:val="000000"/>
        <w:spacing w:val="0"/>
        <w:w w:val="100"/>
        <w:position w:val="0"/>
        <w:sz w:val="18"/>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8444E1"/>
    <w:multiLevelType w:val="multilevel"/>
    <w:tmpl w:val="820C7122"/>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9BB6654"/>
    <w:multiLevelType w:val="multilevel"/>
    <w:tmpl w:val="7A86C418"/>
    <w:lvl w:ilvl="0">
      <w:start w:val="1"/>
      <w:numFmt w:val="bullet"/>
      <w:lvlText w:val=""/>
      <w:lvlJc w:val="left"/>
      <w:pPr>
        <w:ind w:left="360" w:hanging="360"/>
      </w:pPr>
      <w:rPr>
        <w:rFonts w:ascii="Symbol" w:hAnsi="Symbol" w:hint="default"/>
        <w:b w:val="0"/>
        <w:bCs w:val="0"/>
        <w:i w:val="0"/>
        <w:iCs w:val="0"/>
        <w:smallCaps w:val="0"/>
        <w:strike w:val="0"/>
        <w:color w:val="000000"/>
        <w:spacing w:val="0"/>
        <w:w w:val="100"/>
        <w:position w:val="0"/>
        <w:sz w:val="18"/>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0"/>
  </w:num>
  <w:num w:numId="3">
    <w:abstractNumId w:val="9"/>
  </w:num>
  <w:num w:numId="4">
    <w:abstractNumId w:val="6"/>
  </w:num>
  <w:num w:numId="5">
    <w:abstractNumId w:val="1"/>
  </w:num>
  <w:num w:numId="6">
    <w:abstractNumId w:val="7"/>
  </w:num>
  <w:num w:numId="7">
    <w:abstractNumId w:val="8"/>
  </w:num>
  <w:num w:numId="8">
    <w:abstractNumId w:val="2"/>
  </w:num>
  <w:num w:numId="9">
    <w:abstractNumId w:val="3"/>
  </w:num>
  <w:num w:numId="1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RBIER Sandra 237425">
    <w15:presenceInfo w15:providerId="AD" w15:userId="S-1-5-21-1801674531-299502267-839522115-277838"/>
  </w15:person>
  <w15:person w15:author="GIROUD Camille 251367">
    <w15:presenceInfo w15:providerId="AD" w15:userId="S-1-5-21-1801674531-299502267-839522115-3634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spelling="clean" w:grammar="clean"/>
  <w:trackRevisions/>
  <w:defaultTabStop w:val="708"/>
  <w:hyphenationZone w:val="425"/>
  <w:drawingGridHorizontalSpacing w:val="120"/>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2D3"/>
    <w:rsid w:val="00033065"/>
    <w:rsid w:val="00054F88"/>
    <w:rsid w:val="000B4EB9"/>
    <w:rsid w:val="000F55F6"/>
    <w:rsid w:val="001636D1"/>
    <w:rsid w:val="001A3369"/>
    <w:rsid w:val="001D71FA"/>
    <w:rsid w:val="00236988"/>
    <w:rsid w:val="00270F4D"/>
    <w:rsid w:val="002A69DF"/>
    <w:rsid w:val="002D26B0"/>
    <w:rsid w:val="002E5F05"/>
    <w:rsid w:val="003922D3"/>
    <w:rsid w:val="003F5B76"/>
    <w:rsid w:val="00426A5C"/>
    <w:rsid w:val="004970B7"/>
    <w:rsid w:val="004D2258"/>
    <w:rsid w:val="00554E5D"/>
    <w:rsid w:val="006547F4"/>
    <w:rsid w:val="006A3EF2"/>
    <w:rsid w:val="006D2140"/>
    <w:rsid w:val="00727CB5"/>
    <w:rsid w:val="0075618A"/>
    <w:rsid w:val="00825C6A"/>
    <w:rsid w:val="009260A9"/>
    <w:rsid w:val="009A74DC"/>
    <w:rsid w:val="009B48A7"/>
    <w:rsid w:val="009F2E59"/>
    <w:rsid w:val="00A96246"/>
    <w:rsid w:val="00C23306"/>
    <w:rsid w:val="00D94A67"/>
    <w:rsid w:val="00E0003D"/>
    <w:rsid w:val="00E83C37"/>
    <w:rsid w:val="00FE690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3D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fr-FR"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1">
    <w:name w:val="En-tête #1_"/>
    <w:basedOn w:val="Policepardfaut"/>
    <w:link w:val="En-tte10"/>
    <w:rPr>
      <w:rFonts w:ascii="Arial" w:eastAsia="Arial" w:hAnsi="Arial" w:cs="Arial"/>
      <w:b/>
      <w:bCs/>
      <w:i w:val="0"/>
      <w:iCs w:val="0"/>
      <w:smallCaps w:val="0"/>
      <w:strike w:val="0"/>
      <w:spacing w:val="0"/>
      <w:sz w:val="68"/>
      <w:szCs w:val="68"/>
      <w:u w:val="none"/>
    </w:rPr>
  </w:style>
  <w:style w:type="character" w:customStyle="1" w:styleId="En-tte11">
    <w:name w:val="En-tête #1"/>
    <w:basedOn w:val="En-tte1"/>
    <w:rPr>
      <w:rFonts w:ascii="Arial" w:eastAsia="Arial" w:hAnsi="Arial" w:cs="Arial"/>
      <w:b/>
      <w:bCs/>
      <w:i w:val="0"/>
      <w:iCs w:val="0"/>
      <w:smallCaps w:val="0"/>
      <w:strike w:val="0"/>
      <w:color w:val="D60015"/>
      <w:spacing w:val="0"/>
      <w:w w:val="100"/>
      <w:position w:val="0"/>
      <w:sz w:val="68"/>
      <w:szCs w:val="68"/>
      <w:u w:val="none"/>
      <w:lang w:val="fr-FR" w:eastAsia="en-US" w:bidi="en-US"/>
    </w:rPr>
  </w:style>
  <w:style w:type="character" w:customStyle="1" w:styleId="Corpsdutexte3">
    <w:name w:val="Corps du texte (3)_"/>
    <w:basedOn w:val="Policepardfaut"/>
    <w:link w:val="Corpsdutexte30"/>
    <w:rPr>
      <w:rFonts w:ascii="Arial" w:eastAsia="Arial" w:hAnsi="Arial" w:cs="Arial"/>
      <w:b w:val="0"/>
      <w:bCs w:val="0"/>
      <w:i w:val="0"/>
      <w:iCs w:val="0"/>
      <w:smallCaps w:val="0"/>
      <w:strike w:val="0"/>
      <w:sz w:val="30"/>
      <w:szCs w:val="30"/>
      <w:u w:val="none"/>
    </w:rPr>
  </w:style>
  <w:style w:type="character" w:customStyle="1" w:styleId="Corpsdutexte3Gras">
    <w:name w:val="Corps du texte (3) + Gras"/>
    <w:basedOn w:val="Corpsdutexte3"/>
    <w:rPr>
      <w:rFonts w:ascii="Arial" w:eastAsia="Arial" w:hAnsi="Arial" w:cs="Arial"/>
      <w:b/>
      <w:bCs/>
      <w:i w:val="0"/>
      <w:iCs w:val="0"/>
      <w:smallCaps w:val="0"/>
      <w:strike w:val="0"/>
      <w:color w:val="000000"/>
      <w:spacing w:val="0"/>
      <w:w w:val="100"/>
      <w:position w:val="0"/>
      <w:sz w:val="30"/>
      <w:szCs w:val="30"/>
      <w:u w:val="none"/>
      <w:lang w:val="fr-FR" w:eastAsia="en-US" w:bidi="en-US"/>
    </w:rPr>
  </w:style>
  <w:style w:type="character" w:customStyle="1" w:styleId="Corpsdutexte2">
    <w:name w:val="Corps du texte (2)_"/>
    <w:basedOn w:val="Policepardfaut"/>
    <w:link w:val="Corpsdutexte20"/>
    <w:rPr>
      <w:rFonts w:ascii="Arial" w:eastAsia="Arial" w:hAnsi="Arial" w:cs="Arial"/>
      <w:b w:val="0"/>
      <w:bCs w:val="0"/>
      <w:i w:val="0"/>
      <w:iCs w:val="0"/>
      <w:smallCaps w:val="0"/>
      <w:strike w:val="0"/>
      <w:sz w:val="16"/>
      <w:szCs w:val="16"/>
      <w:u w:val="none"/>
    </w:rPr>
  </w:style>
  <w:style w:type="character" w:customStyle="1" w:styleId="Corpsdutexte2115pt">
    <w:name w:val="Corps du texte (2) + 11.5 pt"/>
    <w:basedOn w:val="Corpsdutexte2"/>
    <w:rPr>
      <w:rFonts w:ascii="Arial" w:eastAsia="Arial" w:hAnsi="Arial" w:cs="Arial"/>
      <w:b w:val="0"/>
      <w:bCs w:val="0"/>
      <w:i w:val="0"/>
      <w:iCs w:val="0"/>
      <w:smallCaps w:val="0"/>
      <w:strike w:val="0"/>
      <w:color w:val="60A11D"/>
      <w:spacing w:val="0"/>
      <w:w w:val="100"/>
      <w:position w:val="0"/>
      <w:sz w:val="23"/>
      <w:szCs w:val="23"/>
      <w:u w:val="none"/>
      <w:lang w:val="fr-FR" w:eastAsia="en-US" w:bidi="en-US"/>
    </w:rPr>
  </w:style>
  <w:style w:type="character" w:customStyle="1" w:styleId="Corpsdutexte2115pt0">
    <w:name w:val="Corps du texte (2) + 11.5 pt"/>
    <w:basedOn w:val="Corpsdutexte2"/>
    <w:rPr>
      <w:rFonts w:ascii="Arial" w:eastAsia="Arial" w:hAnsi="Arial" w:cs="Arial"/>
      <w:b w:val="0"/>
      <w:bCs w:val="0"/>
      <w:i w:val="0"/>
      <w:iCs w:val="0"/>
      <w:smallCaps w:val="0"/>
      <w:strike w:val="0"/>
      <w:color w:val="000000"/>
      <w:spacing w:val="0"/>
      <w:w w:val="100"/>
      <w:position w:val="0"/>
      <w:sz w:val="23"/>
      <w:szCs w:val="23"/>
      <w:u w:val="none"/>
      <w:lang w:val="fr-FR" w:eastAsia="en-US" w:bidi="en-US"/>
    </w:rPr>
  </w:style>
  <w:style w:type="character" w:customStyle="1" w:styleId="Corpsdutexte21">
    <w:name w:val="Corps du texte (2)"/>
    <w:basedOn w:val="Corpsdutexte2"/>
    <w:rPr>
      <w:rFonts w:ascii="Arial" w:eastAsia="Arial" w:hAnsi="Arial" w:cs="Arial"/>
      <w:b w:val="0"/>
      <w:bCs w:val="0"/>
      <w:i w:val="0"/>
      <w:iCs w:val="0"/>
      <w:smallCaps w:val="0"/>
      <w:strike w:val="0"/>
      <w:color w:val="000000"/>
      <w:spacing w:val="0"/>
      <w:w w:val="100"/>
      <w:position w:val="0"/>
      <w:sz w:val="16"/>
      <w:szCs w:val="16"/>
      <w:u w:val="none"/>
      <w:lang w:val="fr-FR" w:eastAsia="en-US" w:bidi="en-US"/>
    </w:rPr>
  </w:style>
  <w:style w:type="character" w:customStyle="1" w:styleId="Corpsdutexte2Gras">
    <w:name w:val="Corps du texte (2) + Gras"/>
    <w:basedOn w:val="Corpsdutexte2"/>
    <w:rPr>
      <w:rFonts w:ascii="Arial" w:eastAsia="Arial" w:hAnsi="Arial" w:cs="Arial"/>
      <w:b/>
      <w:bCs/>
      <w:i w:val="0"/>
      <w:iCs w:val="0"/>
      <w:smallCaps w:val="0"/>
      <w:strike w:val="0"/>
      <w:color w:val="000000"/>
      <w:spacing w:val="0"/>
      <w:w w:val="100"/>
      <w:position w:val="0"/>
      <w:sz w:val="16"/>
      <w:szCs w:val="16"/>
      <w:u w:val="none"/>
      <w:lang w:val="fr-FR" w:eastAsia="en-US" w:bidi="en-US"/>
    </w:rPr>
  </w:style>
  <w:style w:type="character" w:customStyle="1" w:styleId="Corpsdutexte2115ptEspacement0pt">
    <w:name w:val="Corps du texte (2) + 11.5 pt;Espacement 0 pt"/>
    <w:basedOn w:val="Corpsdutexte2"/>
    <w:rPr>
      <w:rFonts w:ascii="Arial" w:eastAsia="Arial" w:hAnsi="Arial" w:cs="Arial"/>
      <w:b w:val="0"/>
      <w:bCs w:val="0"/>
      <w:i w:val="0"/>
      <w:iCs w:val="0"/>
      <w:smallCaps w:val="0"/>
      <w:strike w:val="0"/>
      <w:color w:val="FFFFFF"/>
      <w:spacing w:val="-10"/>
      <w:w w:val="100"/>
      <w:position w:val="0"/>
      <w:sz w:val="23"/>
      <w:szCs w:val="23"/>
      <w:u w:val="none"/>
      <w:lang w:val="fr-FR" w:eastAsia="en-US" w:bidi="en-US"/>
    </w:rPr>
  </w:style>
  <w:style w:type="character" w:customStyle="1" w:styleId="Corpsdutexte22">
    <w:name w:val="Corps du texte (2)"/>
    <w:basedOn w:val="Corpsdutexte2"/>
    <w:rPr>
      <w:rFonts w:ascii="Arial" w:eastAsia="Arial" w:hAnsi="Arial" w:cs="Arial"/>
      <w:b w:val="0"/>
      <w:bCs w:val="0"/>
      <w:i w:val="0"/>
      <w:iCs w:val="0"/>
      <w:smallCaps w:val="0"/>
      <w:strike w:val="0"/>
      <w:color w:val="FFFFFF"/>
      <w:spacing w:val="0"/>
      <w:w w:val="100"/>
      <w:position w:val="0"/>
      <w:sz w:val="16"/>
      <w:szCs w:val="16"/>
      <w:u w:val="none"/>
      <w:lang w:val="fr-FR" w:eastAsia="en-US" w:bidi="en-US"/>
    </w:rPr>
  </w:style>
  <w:style w:type="character" w:customStyle="1" w:styleId="Corpsdutexte2115ptEspacement0pt0">
    <w:name w:val="Corps du texte (2) + 11.5 pt;Espacement 0 pt"/>
    <w:basedOn w:val="Corpsdutexte2"/>
    <w:rPr>
      <w:rFonts w:ascii="Arial" w:eastAsia="Arial" w:hAnsi="Arial" w:cs="Arial"/>
      <w:b w:val="0"/>
      <w:bCs w:val="0"/>
      <w:i w:val="0"/>
      <w:iCs w:val="0"/>
      <w:smallCaps w:val="0"/>
      <w:strike w:val="0"/>
      <w:color w:val="000000"/>
      <w:spacing w:val="-10"/>
      <w:w w:val="100"/>
      <w:position w:val="0"/>
      <w:sz w:val="23"/>
      <w:szCs w:val="23"/>
      <w:u w:val="none"/>
      <w:lang w:val="fr-FR" w:eastAsia="en-US" w:bidi="en-US"/>
    </w:rPr>
  </w:style>
  <w:style w:type="character" w:customStyle="1" w:styleId="Corpsdutexte2Italique">
    <w:name w:val="Corps du texte (2) + Italique"/>
    <w:basedOn w:val="Corpsdutexte2"/>
    <w:rPr>
      <w:rFonts w:ascii="Arial" w:eastAsia="Arial" w:hAnsi="Arial" w:cs="Arial"/>
      <w:b w:val="0"/>
      <w:bCs w:val="0"/>
      <w:i/>
      <w:iCs/>
      <w:smallCaps w:val="0"/>
      <w:strike w:val="0"/>
      <w:color w:val="000000"/>
      <w:spacing w:val="0"/>
      <w:w w:val="100"/>
      <w:position w:val="0"/>
      <w:sz w:val="16"/>
      <w:szCs w:val="16"/>
      <w:u w:val="none"/>
      <w:lang w:val="fr-FR" w:eastAsia="en-US" w:bidi="en-US"/>
    </w:rPr>
  </w:style>
  <w:style w:type="character" w:customStyle="1" w:styleId="Corpsdutexte2115pt1">
    <w:name w:val="Corps du texte (2) + 11.5 pt"/>
    <w:basedOn w:val="Corpsdutexte2"/>
    <w:rPr>
      <w:rFonts w:ascii="Arial" w:eastAsia="Arial" w:hAnsi="Arial" w:cs="Arial"/>
      <w:b w:val="0"/>
      <w:bCs w:val="0"/>
      <w:i w:val="0"/>
      <w:iCs w:val="0"/>
      <w:smallCaps w:val="0"/>
      <w:strike w:val="0"/>
      <w:color w:val="D60015"/>
      <w:spacing w:val="0"/>
      <w:w w:val="100"/>
      <w:position w:val="0"/>
      <w:sz w:val="23"/>
      <w:szCs w:val="23"/>
      <w:u w:val="none"/>
      <w:lang w:val="fr-FR" w:eastAsia="en-US" w:bidi="en-US"/>
    </w:rPr>
  </w:style>
  <w:style w:type="character" w:customStyle="1" w:styleId="Corpsdutexte285ptGrasEspacement0pt">
    <w:name w:val="Corps du texte (2) + 8.5 pt;Gras;Espacement 0 pt"/>
    <w:basedOn w:val="Corpsdutexte2"/>
    <w:rPr>
      <w:rFonts w:ascii="Arial" w:eastAsia="Arial" w:hAnsi="Arial" w:cs="Arial"/>
      <w:b/>
      <w:bCs/>
      <w:i w:val="0"/>
      <w:iCs w:val="0"/>
      <w:smallCaps w:val="0"/>
      <w:strike w:val="0"/>
      <w:color w:val="000000"/>
      <w:spacing w:val="-10"/>
      <w:w w:val="100"/>
      <w:position w:val="0"/>
      <w:sz w:val="17"/>
      <w:szCs w:val="17"/>
      <w:u w:val="none"/>
      <w:lang w:val="fr-FR" w:eastAsia="en-US" w:bidi="en-US"/>
    </w:rPr>
  </w:style>
  <w:style w:type="character" w:customStyle="1" w:styleId="Corpsdutexte4">
    <w:name w:val="Corps du texte (4)_"/>
    <w:basedOn w:val="Policepardfaut"/>
    <w:link w:val="Corpsdutexte40"/>
    <w:rPr>
      <w:rFonts w:ascii="Arial" w:eastAsia="Arial" w:hAnsi="Arial" w:cs="Arial"/>
      <w:b/>
      <w:bCs/>
      <w:i w:val="0"/>
      <w:iCs w:val="0"/>
      <w:smallCaps w:val="0"/>
      <w:strike w:val="0"/>
      <w:spacing w:val="-10"/>
      <w:sz w:val="17"/>
      <w:szCs w:val="17"/>
      <w:u w:val="none"/>
    </w:rPr>
  </w:style>
  <w:style w:type="character" w:customStyle="1" w:styleId="Corpsdutexte23">
    <w:name w:val="Corps du texte (2)"/>
    <w:basedOn w:val="Corpsdutexte2"/>
    <w:rPr>
      <w:rFonts w:ascii="Arial" w:eastAsia="Arial" w:hAnsi="Arial" w:cs="Arial"/>
      <w:b w:val="0"/>
      <w:bCs w:val="0"/>
      <w:i w:val="0"/>
      <w:iCs w:val="0"/>
      <w:smallCaps w:val="0"/>
      <w:strike w:val="0"/>
      <w:color w:val="60A11D"/>
      <w:spacing w:val="0"/>
      <w:w w:val="100"/>
      <w:position w:val="0"/>
      <w:sz w:val="16"/>
      <w:szCs w:val="16"/>
      <w:u w:val="none"/>
      <w:lang w:val="fr-FR" w:eastAsia="en-US" w:bidi="en-US"/>
    </w:rPr>
  </w:style>
  <w:style w:type="paragraph" w:customStyle="1" w:styleId="En-tte10">
    <w:name w:val="En-tête #1"/>
    <w:basedOn w:val="Normal"/>
    <w:link w:val="En-tte1"/>
    <w:pPr>
      <w:shd w:val="clear" w:color="auto" w:fill="FFFFFF"/>
      <w:spacing w:after="660" w:line="0" w:lineRule="atLeast"/>
      <w:ind w:firstLine="10"/>
      <w:outlineLvl w:val="0"/>
    </w:pPr>
    <w:rPr>
      <w:rFonts w:ascii="Arial" w:eastAsia="Arial" w:hAnsi="Arial" w:cs="Arial"/>
      <w:b/>
      <w:bCs/>
      <w:sz w:val="68"/>
      <w:szCs w:val="68"/>
    </w:rPr>
  </w:style>
  <w:style w:type="paragraph" w:customStyle="1" w:styleId="Corpsdutexte30">
    <w:name w:val="Corps du texte (3)"/>
    <w:basedOn w:val="Normal"/>
    <w:link w:val="Corpsdutexte3"/>
    <w:pPr>
      <w:shd w:val="clear" w:color="auto" w:fill="FFFFFF"/>
      <w:spacing w:before="660" w:line="308" w:lineRule="exact"/>
      <w:ind w:firstLine="10"/>
    </w:pPr>
    <w:rPr>
      <w:rFonts w:ascii="Arial" w:eastAsia="Arial" w:hAnsi="Arial" w:cs="Arial"/>
      <w:sz w:val="30"/>
      <w:szCs w:val="30"/>
    </w:rPr>
  </w:style>
  <w:style w:type="paragraph" w:customStyle="1" w:styleId="Corpsdutexte20">
    <w:name w:val="Corps du texte (2)"/>
    <w:basedOn w:val="Normal"/>
    <w:link w:val="Corpsdutexte2"/>
    <w:pPr>
      <w:shd w:val="clear" w:color="auto" w:fill="FFFFFF"/>
      <w:spacing w:line="240" w:lineRule="exact"/>
      <w:ind w:firstLine="8"/>
    </w:pPr>
    <w:rPr>
      <w:rFonts w:ascii="Arial" w:eastAsia="Arial" w:hAnsi="Arial" w:cs="Arial"/>
      <w:sz w:val="16"/>
      <w:szCs w:val="16"/>
    </w:rPr>
  </w:style>
  <w:style w:type="paragraph" w:customStyle="1" w:styleId="Corpsdutexte40">
    <w:name w:val="Corps du texte (4)"/>
    <w:basedOn w:val="Normal"/>
    <w:link w:val="Corpsdutexte4"/>
    <w:pPr>
      <w:shd w:val="clear" w:color="auto" w:fill="FFFFFF"/>
      <w:spacing w:before="480" w:line="240" w:lineRule="exact"/>
      <w:ind w:firstLine="8"/>
    </w:pPr>
    <w:rPr>
      <w:rFonts w:ascii="Arial" w:eastAsia="Arial" w:hAnsi="Arial" w:cs="Arial"/>
      <w:b/>
      <w:bCs/>
      <w:spacing w:val="-10"/>
      <w:sz w:val="17"/>
      <w:szCs w:val="17"/>
    </w:rPr>
  </w:style>
  <w:style w:type="character" w:styleId="Lienhypertexte">
    <w:name w:val="Hyperlink"/>
    <w:basedOn w:val="Policepardfaut"/>
    <w:uiPriority w:val="99"/>
    <w:unhideWhenUsed/>
    <w:rsid w:val="0075618A"/>
    <w:rPr>
      <w:color w:val="0563C1" w:themeColor="hyperlink"/>
      <w:u w:val="single"/>
    </w:rPr>
  </w:style>
  <w:style w:type="paragraph" w:styleId="En-tte">
    <w:name w:val="header"/>
    <w:basedOn w:val="Normal"/>
    <w:link w:val="En-tteCar"/>
    <w:uiPriority w:val="99"/>
    <w:unhideWhenUsed/>
    <w:rsid w:val="00FE690F"/>
    <w:pPr>
      <w:tabs>
        <w:tab w:val="center" w:pos="4536"/>
        <w:tab w:val="right" w:pos="9072"/>
      </w:tabs>
    </w:pPr>
  </w:style>
  <w:style w:type="character" w:customStyle="1" w:styleId="En-tteCar">
    <w:name w:val="En-tête Car"/>
    <w:basedOn w:val="Policepardfaut"/>
    <w:link w:val="En-tte"/>
    <w:uiPriority w:val="99"/>
    <w:rsid w:val="00FE690F"/>
    <w:rPr>
      <w:color w:val="000000"/>
    </w:rPr>
  </w:style>
  <w:style w:type="paragraph" w:styleId="Pieddepage">
    <w:name w:val="footer"/>
    <w:basedOn w:val="Normal"/>
    <w:link w:val="PieddepageCar"/>
    <w:uiPriority w:val="99"/>
    <w:unhideWhenUsed/>
    <w:rsid w:val="00FE690F"/>
    <w:pPr>
      <w:tabs>
        <w:tab w:val="center" w:pos="4536"/>
        <w:tab w:val="right" w:pos="9072"/>
      </w:tabs>
    </w:pPr>
  </w:style>
  <w:style w:type="character" w:customStyle="1" w:styleId="PieddepageCar">
    <w:name w:val="Pied de page Car"/>
    <w:basedOn w:val="Policepardfaut"/>
    <w:link w:val="Pieddepage"/>
    <w:uiPriority w:val="99"/>
    <w:rsid w:val="00FE690F"/>
    <w:rPr>
      <w:color w:val="000000"/>
    </w:rPr>
  </w:style>
  <w:style w:type="character" w:styleId="Marquedecommentaire">
    <w:name w:val="annotation reference"/>
    <w:basedOn w:val="Policepardfaut"/>
    <w:uiPriority w:val="99"/>
    <w:semiHidden/>
    <w:unhideWhenUsed/>
    <w:rsid w:val="001A3369"/>
    <w:rPr>
      <w:sz w:val="16"/>
      <w:szCs w:val="16"/>
    </w:rPr>
  </w:style>
  <w:style w:type="paragraph" w:styleId="Commentaire">
    <w:name w:val="annotation text"/>
    <w:basedOn w:val="Normal"/>
    <w:link w:val="CommentaireCar"/>
    <w:uiPriority w:val="99"/>
    <w:semiHidden/>
    <w:unhideWhenUsed/>
    <w:rsid w:val="001A3369"/>
    <w:rPr>
      <w:sz w:val="20"/>
      <w:szCs w:val="20"/>
    </w:rPr>
  </w:style>
  <w:style w:type="character" w:customStyle="1" w:styleId="CommentaireCar">
    <w:name w:val="Commentaire Car"/>
    <w:basedOn w:val="Policepardfaut"/>
    <w:link w:val="Commentaire"/>
    <w:uiPriority w:val="99"/>
    <w:semiHidden/>
    <w:rsid w:val="001A3369"/>
    <w:rPr>
      <w:color w:val="000000"/>
      <w:sz w:val="20"/>
      <w:szCs w:val="20"/>
    </w:rPr>
  </w:style>
  <w:style w:type="paragraph" w:styleId="Objetducommentaire">
    <w:name w:val="annotation subject"/>
    <w:basedOn w:val="Commentaire"/>
    <w:next w:val="Commentaire"/>
    <w:link w:val="ObjetducommentaireCar"/>
    <w:uiPriority w:val="99"/>
    <w:semiHidden/>
    <w:unhideWhenUsed/>
    <w:rsid w:val="001A3369"/>
    <w:rPr>
      <w:b/>
      <w:bCs/>
    </w:rPr>
  </w:style>
  <w:style w:type="character" w:customStyle="1" w:styleId="ObjetducommentaireCar">
    <w:name w:val="Objet du commentaire Car"/>
    <w:basedOn w:val="CommentaireCar"/>
    <w:link w:val="Objetducommentaire"/>
    <w:uiPriority w:val="99"/>
    <w:semiHidden/>
    <w:rsid w:val="001A3369"/>
    <w:rPr>
      <w:b/>
      <w:bCs/>
      <w:color w:val="000000"/>
      <w:sz w:val="20"/>
      <w:szCs w:val="20"/>
    </w:rPr>
  </w:style>
  <w:style w:type="paragraph" w:styleId="Textedebulles">
    <w:name w:val="Balloon Text"/>
    <w:basedOn w:val="Normal"/>
    <w:link w:val="TextedebullesCar"/>
    <w:uiPriority w:val="99"/>
    <w:semiHidden/>
    <w:unhideWhenUsed/>
    <w:rsid w:val="001A3369"/>
    <w:rPr>
      <w:rFonts w:ascii="Segoe UI" w:hAnsi="Segoe UI" w:cs="Segoe UI"/>
      <w:sz w:val="18"/>
      <w:szCs w:val="18"/>
    </w:rPr>
  </w:style>
  <w:style w:type="character" w:customStyle="1" w:styleId="TextedebullesCar">
    <w:name w:val="Texte de bulles Car"/>
    <w:basedOn w:val="Policepardfaut"/>
    <w:link w:val="Textedebulles"/>
    <w:uiPriority w:val="99"/>
    <w:semiHidden/>
    <w:rsid w:val="001A3369"/>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tiff"/><Relationship Id="rId12" Type="http://schemas.openxmlformats.org/officeDocument/2006/relationships/image" Target="media/image4.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eti-cea.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customXml" Target="../customXml/item3.xml"/><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tiff"/><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Français (France)</Language>
    <CenterAndUnitTaxHTField0 xmlns="3e5bd27c-4480-43e4-a48b-14810228f366">
      <Terms xmlns="http://schemas.microsoft.com/office/infopath/2007/PartnerControls"/>
    </CenterAndUnitTaxHTField0>
    <PublicTaxHTField0 xmlns="3e5bd27c-4480-43e4-a48b-14810228f366">
      <Terms xmlns="http://schemas.microsoft.com/office/infopath/2007/PartnerControls"/>
    </PublicTaxHTField0>
    <ManualDate xmlns="3e5bd27c-4480-43e4-a48b-14810228f366" xsi:nil="true"/>
    <BigPictureUrl xmlns="3e5bd27c-4480-43e4-a48b-14810228f366" xsi:nil="true"/>
    <ThematicsTaxHTField0 xmlns="3e5bd27c-4480-43e4-a48b-14810228f366">
      <Terms xmlns="http://schemas.microsoft.com/office/infopath/2007/PartnerControls"/>
    </ThematicsTaxHTField0>
    <Summary xmlns="3e5bd27c-4480-43e4-a48b-14810228f366" xsi:nil="true"/>
    <BigPicture xmlns="3e5bd27c-4480-43e4-a48b-14810228f366" xsi:nil="true"/>
    <TaxCatchAll xmlns="25ab6918-e79e-461c-be65-ccc64e8e92f9"/>
    <BackwardLinks xmlns="3e5bd27c-4480-43e4-a48b-14810228f366">0</BackwardLinks>
    <TaxKeywordTaxHTField xmlns="25ab6918-e79e-461c-be65-ccc64e8e92f9">
      <Terms xmlns="http://schemas.microsoft.com/office/infopath/2007/PartnerControls"/>
    </TaxKeywordTaxHTField>
    <TypologyTaxHTField0 xmlns="3e5bd27c-4480-43e4-a48b-14810228f366">
      <Terms xmlns="http://schemas.microsoft.com/office/infopath/2007/PartnerControls"/>
    </TypologyTaxHTField0>
    <OrganisationTaxHTField0 xmlns="3e5bd27c-4480-43e4-a48b-14810228f366">
      <Terms xmlns="http://schemas.microsoft.com/office/infopath/2007/PartnerControls"/>
    </OrganisationTaxHTField0>
    <ThumbnailImage xmlns="3e5bd27c-4480-43e4-a48b-14810228f366" xsi:nil="true"/>
    <ThumbnailImageUrl xmlns="3e5bd27c-4480-43e4-a48b-14810228f366" xsi:nil="true"/>
    <DisplayedDate xmlns="3e5bd27c-4480-43e4-a48b-14810228f366">2019-04-18T14:40:39+00:00</Displayed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bureautique" ma:contentTypeID="0x0101009AC65FE4C57B4241B7BB126C8204932100A163C6EEED0FD94CAC176F27F01A0A04" ma:contentTypeVersion="22" ma:contentTypeDescription="Crée un document." ma:contentTypeScope="" ma:versionID="d086198518135ddaac54cf89045b145b">
  <xsd:schema xmlns:xsd="http://www.w3.org/2001/XMLSchema" xmlns:xs="http://www.w3.org/2001/XMLSchema" xmlns:p="http://schemas.microsoft.com/office/2006/metadata/properties" xmlns:ns1="http://schemas.microsoft.com/sharepoint/v3" xmlns:ns2="3e5bd27c-4480-43e4-a48b-14810228f366" xmlns:ns3="25ab6918-e79e-461c-be65-ccc64e8e92f9" targetNamespace="http://schemas.microsoft.com/office/2006/metadata/properties" ma:root="true" ma:fieldsID="35f79808707bf992a8372649779408af" ns1:_="" ns2:_="" ns3:_="">
    <xsd:import namespace="http://schemas.microsoft.com/sharepoint/v3"/>
    <xsd:import namespace="3e5bd27c-4480-43e4-a48b-14810228f366"/>
    <xsd:import namespace="25ab6918-e79e-461c-be65-ccc64e8e92f9"/>
    <xsd:element name="properties">
      <xsd:complexType>
        <xsd:sequence>
          <xsd:element name="documentManagement">
            <xsd:complexType>
              <xsd:all>
                <xsd:element ref="ns1:Language" minOccurs="0"/>
                <xsd:element ref="ns2:BackwardLinks" minOccurs="0"/>
                <xsd:element ref="ns2:ThematicsTaxHTField0" minOccurs="0"/>
                <xsd:element ref="ns3:TaxCatchAll" minOccurs="0"/>
                <xsd:element ref="ns3:TaxCatchAllLabel" minOccurs="0"/>
                <xsd:element ref="ns2:CenterAndUnitTaxHTField0" minOccurs="0"/>
                <xsd:element ref="ns3:TaxKeywordTaxHTField" minOccurs="0"/>
                <xsd:element ref="ns2:TypologyTaxHTField0" minOccurs="0"/>
                <xsd:element ref="ns2:OrganisationTaxHTField0" minOccurs="0"/>
                <xsd:element ref="ns2:PublicTaxHTField0"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e" ma:default="Français (France)" ma:internalName="Language">
      <xsd:simpleType>
        <xsd:union memberTypes="dms:Text">
          <xsd:simpleType>
            <xsd:restriction base="dms:Choice">
              <xsd:enumeration value="Arabe (Arabie saoudite)"/>
              <xsd:enumeration value="Bulgare (Bulgarie)"/>
              <xsd:enumeration value="Chinois (R.A.S. de Hong Kong)"/>
              <xsd:enumeration value="Chinois (République populaire de Chine)"/>
              <xsd:enumeration value="Chinois (Taïwan)"/>
              <xsd:enumeration value="Croate (Croatie)"/>
              <xsd:enumeration value="Tchèque (République tchèque)"/>
              <xsd:enumeration value="Danois (Danemark)"/>
              <xsd:enumeration value="Néerlandais (Pays-Bas)"/>
              <xsd:enumeration value="Anglais"/>
              <xsd:enumeration value="Estonien (Estonie)"/>
              <xsd:enumeration value="Finnois (Finlande)"/>
              <xsd:enumeration value="Français (France)"/>
              <xsd:enumeration value="Allemand (Allemagne)"/>
              <xsd:enumeration value="Grec (Grèce)"/>
              <xsd:enumeration value="Hébreu (Israël)"/>
              <xsd:enumeration value="Hindi (Inde)"/>
              <xsd:enumeration value="Hongrois (Hongrie)"/>
              <xsd:enumeration value="Indonésien (Indonésie)"/>
              <xsd:enumeration value="Italien (Italie)"/>
              <xsd:enumeration value="Japonais (Japon)"/>
              <xsd:enumeration value="Coréen (Corée)"/>
              <xsd:enumeration value="Letton (Lettonie)"/>
              <xsd:enumeration value="Lituanien (Lituanie)"/>
              <xsd:enumeration value="Malais (Malaisie)"/>
              <xsd:enumeration value="Norvégien (Bokmal) (Norvège)"/>
              <xsd:enumeration value="Polonais (Pologne)"/>
              <xsd:enumeration value="Portugais (Brésil)"/>
              <xsd:enumeration value="Portugais (Portugal)"/>
              <xsd:enumeration value="Roumain (Roumanie)"/>
              <xsd:enumeration value="Russe (Russie)"/>
              <xsd:enumeration value="Serbe (Latin, Serbie)"/>
              <xsd:enumeration value="Slovaque (Slovaquie)"/>
              <xsd:enumeration value="Slovène (Slovénie)"/>
              <xsd:enumeration value="Espagnol (Espagne)"/>
              <xsd:enumeration value="Suédois (Suède)"/>
              <xsd:enumeration value="Thaï (Thaïlande)"/>
              <xsd:enumeration value="Turc (Turquie)"/>
              <xsd:enumeration value="Ukrainien (Ukraine)"/>
              <xsd:enumeration value="Ourdou (République islamique du Pakistan)"/>
              <xsd:enumeration value="Vietnamien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e5bd27c-4480-43e4-a48b-14810228f366" elementFormDefault="qualified">
    <xsd:import namespace="http://schemas.microsoft.com/office/2006/documentManagement/types"/>
    <xsd:import namespace="http://schemas.microsoft.com/office/infopath/2007/PartnerControls"/>
    <xsd:element name="BackwardLinks" ma:index="6" nillable="true" ma:displayName="Liens entrants" ma:internalName="BackwardLinks" ma:readOnly="false">
      <xsd:simpleType>
        <xsd:restriction base="dms:Text"/>
      </xsd:simpleType>
    </xsd:element>
    <xsd:element name="ThematicsTaxHTField0" ma:index="8" nillable="true" ma:taxonomy="true" ma:internalName="ThematicsTaxHTField0" ma:taxonomyFieldName="Thematics" ma:displayName="Thématiques" ma:fieldId="{c4af68e9-307a-4318-8504-f93285936fc7}" ma:taxonomyMulti="true" ma:sspId="db42cb7a-152b-46e1-84f8-120076572e66" ma:termSetId="c0870541-22b3-4848-af9f-de49470051bf" ma:anchorId="00000000-0000-0000-0000-000000000000" ma:open="false" ma:isKeyword="false">
      <xsd:complexType>
        <xsd:sequence>
          <xsd:element ref="pc:Terms" minOccurs="0" maxOccurs="1"/>
        </xsd:sequence>
      </xsd:complexType>
    </xsd:element>
    <xsd:element name="CenterAndUnitTaxHTField0" ma:index="12" nillable="true" ma:taxonomy="true" ma:internalName="CenterAndUnitTaxHTField0" ma:taxonomyFieldName="CenterAndUnit" ma:displayName="Centre et unité" ma:fieldId="{facf9d3d-8cf6-4fab-8f4b-dfbbe29f3a4b}" ma:taxonomyMulti="true" ma:sspId="db42cb7a-152b-46e1-84f8-120076572e66" ma:termSetId="1f7dc335-2495-44ba-8f3a-aabb7aea02e7" ma:anchorId="00000000-0000-0000-0000-000000000000" ma:open="false" ma:isKeyword="false">
      <xsd:complexType>
        <xsd:sequence>
          <xsd:element ref="pc:Terms" minOccurs="0" maxOccurs="1"/>
        </xsd:sequence>
      </xsd:complexType>
    </xsd:element>
    <xsd:element name="TypologyTaxHTField0" ma:index="18" nillable="true" ma:taxonomy="true" ma:internalName="TypologyTaxHTField0" ma:taxonomyFieldName="Typology" ma:displayName="Typologie" ma:readOnly="false" ma:fieldId="{fca8d298-920d-4815-a20b-c1a36091f1f7}" ma:taxonomyMulti="true" ma:sspId="db42cb7a-152b-46e1-84f8-120076572e66" ma:termSetId="d58202c0-81e3-430d-bad2-9e6f48d3ff4d" ma:anchorId="00000000-0000-0000-0000-000000000000" ma:open="false" ma:isKeyword="false">
      <xsd:complexType>
        <xsd:sequence>
          <xsd:element ref="pc:Terms" minOccurs="0" maxOccurs="1"/>
        </xsd:sequence>
      </xsd:complexType>
    </xsd:element>
    <xsd:element name="OrganisationTaxHTField0" ma:index="20" nillable="true" ma:taxonomy="true" ma:internalName="OrganisationTaxHTField0" ma:taxonomyFieldName="Organisation" ma:displayName="Organisation" ma:readOnly="false" ma:fieldId="{dacc8977-bae2-4cdb-ba56-0a020a4af99a}" ma:taxonomyMulti="true" ma:sspId="db42cb7a-152b-46e1-84f8-120076572e66" ma:termSetId="1f7dc335-2495-44ba-8f3a-aabb7aea02e7"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ce103ae6-73b5-4cf6-9df1-17c8e38d2e96" ma:anchorId="00000000-0000-0000-0000-000000000000" ma:open="false" ma:isKeyword="false">
      <xsd:complexType>
        <xsd:sequence>
          <xsd:element ref="pc:Terms" minOccurs="0" maxOccurs="1"/>
        </xsd:sequence>
      </xsd:complexType>
    </xsd:element>
    <xsd:element name="Summary" ma:index="24" nillable="true" ma:displayName="Résumé" ma:internalName="Summary" ma:readOnly="false">
      <xsd:simpleType>
        <xsd:restriction base="dms:Note">
          <xsd:maxLength value="255"/>
        </xsd:restriction>
      </xsd:simpleType>
    </xsd:element>
    <xsd:element name="ThumbnailImage" ma:index="25" nillable="true" ma:displayName="Image poster" ma:internalName="ThumbnailImage" ma:readOnly="false">
      <xsd:simpleType>
        <xsd:restriction base="dms:Unknown"/>
      </xsd:simpleType>
    </xsd:element>
    <xsd:element name="ThumbnailImageUrl" ma:index="26" nillable="true" ma:displayName="ThumbnailImageUrl" ma:hidden="true" ma:internalName="ThumbnailImageUrl" ma:readOnly="false" ma:showField="FALSE">
      <xsd:simpleType>
        <xsd:restriction base="dms:Text"/>
      </xsd:simpleType>
    </xsd:element>
    <xsd:element name="BigPicture" ma:index="27" nillable="true" ma:displayName="Grande image" ma:internalName="BigPicture" ma:readOnly="false">
      <xsd:simpleType>
        <xsd:restriction base="dms:Unknown"/>
      </xsd:simpleType>
    </xsd:element>
    <xsd:element name="BigPictureUrl" ma:index="28" nillable="true" ma:displayName="BigPictureUrl" ma:hidden="true" ma:internalName="BigPictureUrl" ma:readOnly="false" ma:showField="FALSE">
      <xsd:simpleType>
        <xsd:restriction base="dms:Text"/>
      </xsd:simpleType>
    </xsd:element>
    <xsd:element name="ManualDate" ma:index="29" nillable="true" ma:displayName="Date manuelle" ma:format="DateTime" ma:LCID="1036" ma:internalName="ManualDate" ma:readOnly="false">
      <xsd:simpleType>
        <xsd:restriction base="dms:DateTime"/>
      </xsd:simpleType>
    </xsd:element>
    <xsd:element name="DisplayedDate" ma:index="30" nillable="true" ma:displayName="Date affichée" ma:format="DateTime" ma:LCID="1036" ma:internalName="Displayed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ab6918-e79e-461c-be65-ccc64e8e92f9"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2be8e7d2-0bc1-4506-9461-e33bbef93406}" ma:internalName="TaxCatchAll" ma:showField="CatchAllData" ma:web="25ab6918-e79e-461c-be65-ccc64e8e92f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2be8e7d2-0bc1-4506-9461-e33bbef93406}" ma:internalName="TaxCatchAllLabel" ma:readOnly="true" ma:showField="CatchAllDataLabel" ma:web="25ab6918-e79e-461c-be65-ccc64e8e92f9">
      <xsd:complexType>
        <xsd:complexContent>
          <xsd:extension base="dms:MultiChoiceLookup">
            <xsd:sequence>
              <xsd:element name="Value" type="dms:Lookup" maxOccurs="unbounded" minOccurs="0" nillable="true"/>
            </xsd:sequence>
          </xsd:extension>
        </xsd:complexContent>
      </xsd:complexType>
    </xsd:element>
    <xsd:element name="TaxKeywordTaxHTField" ma:index="14" nillable="true" ma:taxonomy="true" ma:internalName="TaxKeywordTaxHTField" ma:taxonomyFieldName="TaxKeyword" ma:displayName="Mots clés d’entreprise"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element name="SharedWithUsers" ma:index="3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Type de contenu"/>
        <xsd:element ref="dc:title" minOccurs="0" maxOccurs="1" ma:index="1"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CC5836-7E49-4ABF-AACC-8CED4AAC3676}"/>
</file>

<file path=customXml/itemProps2.xml><?xml version="1.0" encoding="utf-8"?>
<ds:datastoreItem xmlns:ds="http://schemas.openxmlformats.org/officeDocument/2006/customXml" ds:itemID="{C663600D-3C4C-478F-B364-0CD1D27B362C}"/>
</file>

<file path=customXml/itemProps3.xml><?xml version="1.0" encoding="utf-8"?>
<ds:datastoreItem xmlns:ds="http://schemas.openxmlformats.org/officeDocument/2006/customXml" ds:itemID="{42F20B84-579E-454F-812A-CEBE34211399}"/>
</file>

<file path=customXml/itemProps4.xml><?xml version="1.0" encoding="utf-8"?>
<ds:datastoreItem xmlns:ds="http://schemas.openxmlformats.org/officeDocument/2006/customXml" ds:itemID="{704FE7B9-596A-40AB-B4B4-D42B10A60D01}"/>
</file>

<file path=docProps/app.xml><?xml version="1.0" encoding="utf-8"?>
<Properties xmlns="http://schemas.openxmlformats.org/officeDocument/2006/extended-properties" xmlns:vt="http://schemas.openxmlformats.org/officeDocument/2006/docPropsVTypes">
  <Template>Normal</Template>
  <TotalTime>94</TotalTime>
  <Pages>2</Pages>
  <Words>614</Words>
  <Characters>3381</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BARBIER Sandra 237425</cp:lastModifiedBy>
  <cp:revision>20</cp:revision>
  <dcterms:created xsi:type="dcterms:W3CDTF">2018-08-16T13:37:00Z</dcterms:created>
  <dcterms:modified xsi:type="dcterms:W3CDTF">2019-02-18T13:55:00Z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0x0101009AC65FE4C57B4241B7BB126C8204932100A163C6EEED0FD94CAC176F27F01A0A04</vt:lpwstr>
  </property>
  <property fmtid="{D5CDD505-2E9C-101B-9397-08002B2CF9AE}" pid="3" name="TaxKeyword">
    <vt:lpwstr/>
  </property>
</Properties>
</file>